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7E473" w14:textId="77777777" w:rsidR="00EC24D0" w:rsidRDefault="00835459" w:rsidP="00D03167">
      <w:pPr>
        <w:pStyle w:val="BodyText"/>
        <w:ind w:left="58"/>
        <w:rPr>
          <w:rFonts w:ascii="Times New Roman"/>
          <w:sz w:val="2"/>
        </w:rPr>
      </w:pPr>
      <w:r>
        <w:rPr>
          <w:rFonts w:ascii="Times New Roman"/>
          <w:noProof/>
          <w:sz w:val="2"/>
        </w:rPr>
        <mc:AlternateContent>
          <mc:Choice Requires="wpg">
            <w:drawing>
              <wp:inline distT="0" distB="0" distL="0" distR="0" wp14:anchorId="73824B25" wp14:editId="6889B630">
                <wp:extent cx="6050280" cy="9525"/>
                <wp:effectExtent l="9525" t="0" r="0" b="952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9525"/>
                          <a:chOff x="0" y="0"/>
                          <a:chExt cx="6050280" cy="9525"/>
                        </a:xfrm>
                      </wpg:grpSpPr>
                      <wps:wsp>
                        <wps:cNvPr id="2" name="Graphic 2"/>
                        <wps:cNvSpPr/>
                        <wps:spPr>
                          <a:xfrm>
                            <a:off x="0" y="4764"/>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wpg:wgp>
                  </a:graphicData>
                </a:graphic>
              </wp:inline>
            </w:drawing>
          </mc:Choice>
          <mc:Fallback>
            <w:pict>
              <v:group w14:anchorId="7C256C5C" id="Group 1" o:spid="_x0000_s1026" style="width:476.4pt;height:.75pt;mso-position-horizontal-relative:char;mso-position-vertical-relative:line" coordsize="605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">
                <v:shape id="Graphic 2" o:spid="_x0000_s1027" style="position:absolute;top:47;width:60502;height:13;visibility:visible;mso-wrap-style:square;v-text-anchor:top" coordsize="6050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" path="m,l6050279,e" filled="f" strokecolor="#6b1f70" strokeweight=".26467mm">
                  <v:path arrowok="t"/>
                </v:shape>
                <w10:anchorlock/>
              </v:group>
            </w:pict>
          </mc:Fallback>
        </mc:AlternateContent>
      </w:r>
    </w:p>
    <w:p w14:paraId="1573D098" w14:textId="77777777" w:rsidR="00EC24D0" w:rsidRDefault="00835459" w:rsidP="00AA6FB7">
      <w:pPr>
        <w:pStyle w:val="Heading3"/>
        <w:spacing w:before="81"/>
        <w:ind w:left="117"/>
      </w:pPr>
      <w:bookmarkStart w:id="0" w:name="What_Makes_Lived_Experience_Platforms_Su"/>
      <w:bookmarkEnd w:id="0"/>
      <w:r>
        <w:rPr>
          <w:color w:val="6B1F70"/>
        </w:rPr>
        <w:t>Health</w:t>
      </w:r>
      <w:r>
        <w:rPr>
          <w:color w:val="6B1F70"/>
          <w:spacing w:val="-8"/>
        </w:rPr>
        <w:t xml:space="preserve"> </w:t>
      </w:r>
      <w:r>
        <w:rPr>
          <w:color w:val="6B1F70"/>
        </w:rPr>
        <w:t>and</w:t>
      </w:r>
      <w:r>
        <w:rPr>
          <w:color w:val="6B1F70"/>
          <w:spacing w:val="-6"/>
        </w:rPr>
        <w:t xml:space="preserve"> </w:t>
      </w:r>
      <w:r>
        <w:rPr>
          <w:color w:val="6B1F70"/>
        </w:rPr>
        <w:t>Social</w:t>
      </w:r>
      <w:r>
        <w:rPr>
          <w:color w:val="6B1F70"/>
          <w:spacing w:val="-6"/>
        </w:rPr>
        <w:t xml:space="preserve"> </w:t>
      </w:r>
      <w:r>
        <w:rPr>
          <w:color w:val="6B1F70"/>
        </w:rPr>
        <w:t>Care</w:t>
      </w:r>
      <w:r>
        <w:rPr>
          <w:color w:val="6B1F70"/>
          <w:spacing w:val="-16"/>
        </w:rPr>
        <w:t xml:space="preserve"> </w:t>
      </w:r>
      <w:r>
        <w:rPr>
          <w:color w:val="6B1F70"/>
        </w:rPr>
        <w:t>Alliance</w:t>
      </w:r>
      <w:r>
        <w:rPr>
          <w:color w:val="6B1F70"/>
          <w:spacing w:val="-6"/>
        </w:rPr>
        <w:t xml:space="preserve"> </w:t>
      </w:r>
      <w:r>
        <w:rPr>
          <w:color w:val="6B1F70"/>
        </w:rPr>
        <w:t>Scotland</w:t>
      </w:r>
      <w:r>
        <w:rPr>
          <w:color w:val="6B1F70"/>
          <w:spacing w:val="-5"/>
        </w:rPr>
        <w:t xml:space="preserve"> </w:t>
      </w:r>
      <w:r>
        <w:rPr>
          <w:color w:val="6B1F70"/>
        </w:rPr>
        <w:t>(the</w:t>
      </w:r>
      <w:r>
        <w:rPr>
          <w:color w:val="6B1F70"/>
          <w:spacing w:val="-16"/>
        </w:rPr>
        <w:t xml:space="preserve"> </w:t>
      </w:r>
      <w:r>
        <w:rPr>
          <w:color w:val="6B1F70"/>
          <w:spacing w:val="-2"/>
        </w:rPr>
        <w:t>ALLIANCE)</w:t>
      </w:r>
    </w:p>
    <w:p w14:paraId="17160F45" w14:textId="77777777" w:rsidR="00EC24D0" w:rsidRDefault="00835459" w:rsidP="00AA6FB7">
      <w:pPr>
        <w:pStyle w:val="BodyText"/>
        <w:spacing w:before="9"/>
        <w:rPr>
          <w:rFonts w:ascii="Arial"/>
          <w:b/>
          <w:sz w:val="9"/>
        </w:rPr>
      </w:pPr>
      <w:r>
        <w:rPr>
          <w:rFonts w:ascii="Arial"/>
          <w:b/>
          <w:noProof/>
          <w:sz w:val="9"/>
        </w:rPr>
        <mc:AlternateContent>
          <mc:Choice Requires="wps">
            <w:drawing>
              <wp:anchor distT="0" distB="0" distL="0" distR="0" simplePos="0" relativeHeight="487588352" behindDoc="1" locked="0" layoutInCell="1" allowOverlap="1" wp14:anchorId="061F3113" wp14:editId="75AA4D03">
                <wp:simplePos x="0" y="0"/>
                <wp:positionH relativeFrom="page">
                  <wp:posOffset>756284</wp:posOffset>
                </wp:positionH>
                <wp:positionV relativeFrom="paragraph">
                  <wp:posOffset>86977</wp:posOffset>
                </wp:positionV>
                <wp:extent cx="605028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3FB36BAE" id="Graphic 3" o:spid="_x0000_s1026" style="position:absolute;margin-left:59.55pt;margin-top:6.85pt;width:476.4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" path="m,l6050279,e" filled="f" strokecolor="#6b1f70" strokeweight=".26467mm">
                <v:path arrowok="t"/>
                <w10:wrap type="topAndBottom" anchorx="page"/>
              </v:shape>
            </w:pict>
          </mc:Fallback>
        </mc:AlternateContent>
      </w:r>
    </w:p>
    <w:p w14:paraId="445486D1" w14:textId="77777777" w:rsidR="00EC24D0" w:rsidRDefault="00EC24D0" w:rsidP="00AA6FB7">
      <w:pPr>
        <w:pStyle w:val="BodyText"/>
        <w:spacing w:before="187"/>
        <w:rPr>
          <w:rFonts w:ascii="Arial"/>
          <w:b/>
          <w:sz w:val="31"/>
        </w:rPr>
      </w:pPr>
    </w:p>
    <w:p w14:paraId="79C4C729" w14:textId="77777777" w:rsidR="00EC24D0" w:rsidRDefault="00835459" w:rsidP="00D03167">
      <w:pPr>
        <w:pStyle w:val="Title"/>
      </w:pPr>
      <w:r>
        <w:rPr>
          <w:color w:val="6B1F70"/>
        </w:rPr>
        <w:t>What Makes Lived Experience</w:t>
      </w:r>
      <w:r>
        <w:rPr>
          <w:color w:val="6B1F70"/>
          <w:spacing w:val="-33"/>
        </w:rPr>
        <w:t xml:space="preserve"> </w:t>
      </w:r>
      <w:r>
        <w:rPr>
          <w:color w:val="6B1F70"/>
        </w:rPr>
        <w:t xml:space="preserve">Platforms </w:t>
      </w:r>
      <w:r>
        <w:rPr>
          <w:color w:val="6B1F70"/>
          <w:spacing w:val="-2"/>
        </w:rPr>
        <w:t>Successful?</w:t>
      </w:r>
    </w:p>
    <w:p w14:paraId="0D196E01" w14:textId="77777777" w:rsidR="00EC24D0" w:rsidRDefault="00EC24D0" w:rsidP="00AA6FB7">
      <w:pPr>
        <w:pStyle w:val="BodyText"/>
        <w:rPr>
          <w:rFonts w:ascii="Arial"/>
          <w:b/>
          <w:sz w:val="20"/>
        </w:rPr>
      </w:pPr>
    </w:p>
    <w:p w14:paraId="239DC474" w14:textId="77777777" w:rsidR="00EC24D0" w:rsidRDefault="00835459" w:rsidP="00AA6FB7">
      <w:pPr>
        <w:pStyle w:val="BodyText"/>
        <w:spacing w:before="68"/>
        <w:rPr>
          <w:rFonts w:ascii="Arial"/>
          <w:b/>
          <w:sz w:val="20"/>
        </w:rPr>
      </w:pPr>
      <w:r>
        <w:rPr>
          <w:rFonts w:ascii="Arial"/>
          <w:b/>
          <w:noProof/>
          <w:sz w:val="20"/>
        </w:rPr>
        <mc:AlternateContent>
          <mc:Choice Requires="wps">
            <w:drawing>
              <wp:anchor distT="0" distB="0" distL="0" distR="0" simplePos="0" relativeHeight="487588864" behindDoc="1" locked="0" layoutInCell="1" allowOverlap="1" wp14:anchorId="21596540" wp14:editId="7D8E1725">
                <wp:simplePos x="0" y="0"/>
                <wp:positionH relativeFrom="page">
                  <wp:posOffset>753527</wp:posOffset>
                </wp:positionH>
                <wp:positionV relativeFrom="paragraph">
                  <wp:posOffset>204621</wp:posOffset>
                </wp:positionV>
                <wp:extent cx="605028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0F2208F1" id="Graphic 4" o:spid="_x0000_s1026" style="position:absolute;margin-left:59.35pt;margin-top:16.1pt;width:476.4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" path="m,l6050279,e" filled="f" strokecolor="#6b1f70" strokeweight=".26467mm">
                <v:path arrowok="t"/>
                <w10:wrap type="topAndBottom" anchorx="page"/>
              </v:shape>
            </w:pict>
          </mc:Fallback>
        </mc:AlternateContent>
      </w:r>
    </w:p>
    <w:p w14:paraId="7686506F" w14:textId="77777777" w:rsidR="00EC24D0" w:rsidRDefault="00835459" w:rsidP="00D03167">
      <w:pPr>
        <w:spacing w:before="189"/>
        <w:ind w:left="940" w:hanging="631"/>
        <w:rPr>
          <w:rFonts w:ascii="Arial"/>
          <w:b/>
          <w:sz w:val="28"/>
        </w:rPr>
      </w:pPr>
      <w:r>
        <w:rPr>
          <w:rFonts w:ascii="Arial"/>
          <w:b/>
          <w:color w:val="6B1F70"/>
          <w:sz w:val="28"/>
        </w:rPr>
        <w:t>Report</w:t>
      </w:r>
      <w:r>
        <w:rPr>
          <w:rFonts w:ascii="Arial"/>
          <w:b/>
          <w:color w:val="6B1F70"/>
          <w:spacing w:val="-5"/>
          <w:sz w:val="28"/>
        </w:rPr>
        <w:t xml:space="preserve"> </w:t>
      </w:r>
      <w:r>
        <w:rPr>
          <w:rFonts w:ascii="Arial"/>
          <w:b/>
          <w:color w:val="6B1F70"/>
          <w:sz w:val="28"/>
        </w:rPr>
        <w:t>from</w:t>
      </w:r>
      <w:r>
        <w:rPr>
          <w:rFonts w:ascii="Arial"/>
          <w:b/>
          <w:color w:val="6B1F70"/>
          <w:spacing w:val="-5"/>
          <w:sz w:val="28"/>
        </w:rPr>
        <w:t xml:space="preserve"> </w:t>
      </w:r>
      <w:proofErr w:type="gramStart"/>
      <w:r>
        <w:rPr>
          <w:rFonts w:ascii="Arial"/>
          <w:b/>
          <w:color w:val="6B1F70"/>
          <w:sz w:val="28"/>
        </w:rPr>
        <w:t>the</w:t>
      </w:r>
      <w:r>
        <w:rPr>
          <w:rFonts w:ascii="Arial"/>
          <w:b/>
          <w:color w:val="6B1F70"/>
          <w:spacing w:val="-5"/>
          <w:sz w:val="28"/>
        </w:rPr>
        <w:t xml:space="preserve"> </w:t>
      </w:r>
      <w:r>
        <w:rPr>
          <w:rFonts w:ascii="Arial"/>
          <w:b/>
          <w:color w:val="6B1F70"/>
          <w:sz w:val="28"/>
        </w:rPr>
        <w:t>December</w:t>
      </w:r>
      <w:proofErr w:type="gramEnd"/>
      <w:r>
        <w:rPr>
          <w:rFonts w:ascii="Arial"/>
          <w:b/>
          <w:color w:val="6B1F70"/>
          <w:spacing w:val="-5"/>
          <w:sz w:val="28"/>
        </w:rPr>
        <w:t xml:space="preserve"> </w:t>
      </w:r>
      <w:r>
        <w:rPr>
          <w:rFonts w:ascii="Arial"/>
          <w:b/>
          <w:color w:val="6B1F70"/>
          <w:sz w:val="28"/>
        </w:rPr>
        <w:t>2025</w:t>
      </w:r>
      <w:r>
        <w:rPr>
          <w:rFonts w:ascii="Arial"/>
          <w:b/>
          <w:color w:val="6B1F70"/>
          <w:spacing w:val="-5"/>
          <w:sz w:val="28"/>
        </w:rPr>
        <w:t xml:space="preserve"> </w:t>
      </w:r>
      <w:r>
        <w:rPr>
          <w:rFonts w:ascii="Arial"/>
          <w:b/>
          <w:color w:val="6B1F70"/>
          <w:sz w:val="28"/>
        </w:rPr>
        <w:t>Scotland</w:t>
      </w:r>
      <w:r>
        <w:rPr>
          <w:rFonts w:ascii="Arial"/>
          <w:b/>
          <w:color w:val="6B1F70"/>
          <w:spacing w:val="-5"/>
          <w:sz w:val="28"/>
        </w:rPr>
        <w:t xml:space="preserve"> </w:t>
      </w:r>
      <w:r>
        <w:rPr>
          <w:rFonts w:ascii="Arial"/>
          <w:b/>
          <w:color w:val="6B1F70"/>
          <w:sz w:val="28"/>
        </w:rPr>
        <w:t>Reducing</w:t>
      </w:r>
      <w:r>
        <w:rPr>
          <w:rFonts w:ascii="Arial"/>
          <w:b/>
          <w:color w:val="6B1F70"/>
          <w:spacing w:val="-5"/>
          <w:sz w:val="28"/>
        </w:rPr>
        <w:t xml:space="preserve"> </w:t>
      </w:r>
      <w:r>
        <w:rPr>
          <w:rFonts w:ascii="Arial"/>
          <w:b/>
          <w:color w:val="6B1F70"/>
          <w:sz w:val="28"/>
        </w:rPr>
        <w:t>Gambling</w:t>
      </w:r>
      <w:r>
        <w:rPr>
          <w:rFonts w:ascii="Arial"/>
          <w:b/>
          <w:color w:val="6B1F70"/>
          <w:spacing w:val="-5"/>
          <w:sz w:val="28"/>
        </w:rPr>
        <w:t xml:space="preserve"> </w:t>
      </w:r>
      <w:r>
        <w:rPr>
          <w:rFonts w:ascii="Arial"/>
          <w:b/>
          <w:color w:val="6B1F70"/>
          <w:sz w:val="28"/>
        </w:rPr>
        <w:t>Harm (SRGH) Roundtable and January 2026 SRGH Open Forum</w:t>
      </w:r>
    </w:p>
    <w:p w14:paraId="19C8984E" w14:textId="30A27DDE" w:rsidR="00EC24D0" w:rsidRDefault="00835459" w:rsidP="00AA6FB7">
      <w:pPr>
        <w:pStyle w:val="BodyText"/>
        <w:spacing w:before="5"/>
        <w:rPr>
          <w:rFonts w:ascii="Arial"/>
          <w:b/>
          <w:sz w:val="10"/>
        </w:rPr>
      </w:pPr>
      <w:r>
        <w:rPr>
          <w:rFonts w:ascii="Arial"/>
          <w:b/>
          <w:noProof/>
          <w:sz w:val="10"/>
        </w:rPr>
        <w:drawing>
          <wp:anchor distT="0" distB="0" distL="0" distR="0" simplePos="0" relativeHeight="487589888" behindDoc="1" locked="0" layoutInCell="1" allowOverlap="1" wp14:anchorId="20052073" wp14:editId="3DFC5BBF">
            <wp:simplePos x="0" y="0"/>
            <wp:positionH relativeFrom="page">
              <wp:posOffset>756284</wp:posOffset>
            </wp:positionH>
            <wp:positionV relativeFrom="paragraph">
              <wp:posOffset>184852</wp:posOffset>
            </wp:positionV>
            <wp:extent cx="6006932" cy="3080956"/>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6006932" cy="3080956"/>
                    </a:xfrm>
                    <a:prstGeom prst="rect">
                      <a:avLst/>
                    </a:prstGeom>
                  </pic:spPr>
                </pic:pic>
              </a:graphicData>
            </a:graphic>
          </wp:anchor>
        </w:drawing>
      </w:r>
      <w:r>
        <w:rPr>
          <w:rFonts w:ascii="Arial"/>
          <w:b/>
          <w:noProof/>
          <w:sz w:val="10"/>
        </w:rPr>
        <mc:AlternateContent>
          <mc:Choice Requires="wps">
            <w:drawing>
              <wp:anchor distT="0" distB="0" distL="0" distR="0" simplePos="0" relativeHeight="487590400" behindDoc="1" locked="0" layoutInCell="1" allowOverlap="1" wp14:anchorId="334A3FF5" wp14:editId="428475F1">
                <wp:simplePos x="0" y="0"/>
                <wp:positionH relativeFrom="page">
                  <wp:posOffset>751517</wp:posOffset>
                </wp:positionH>
                <wp:positionV relativeFrom="paragraph">
                  <wp:posOffset>3341979</wp:posOffset>
                </wp:positionV>
                <wp:extent cx="605028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06631D0A" id="Graphic 7" o:spid="_x0000_s1026" style="position:absolute;margin-left:59.15pt;margin-top:263.15pt;width:476.4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" path="m,l6050279,e" filled="f" strokecolor="#6b1f70" strokeweight=".26467mm">
                <v:path arrowok="t"/>
                <w10:wrap type="topAndBottom" anchorx="page"/>
              </v:shape>
            </w:pict>
          </mc:Fallback>
        </mc:AlternateContent>
      </w:r>
    </w:p>
    <w:p w14:paraId="3F87A40E" w14:textId="64C36DC9" w:rsidR="00EC24D0" w:rsidRDefault="009825B0" w:rsidP="00AA6FB7">
      <w:pPr>
        <w:pStyle w:val="BodyText"/>
        <w:rPr>
          <w:rFonts w:ascii="Arial"/>
          <w:b/>
          <w:sz w:val="10"/>
        </w:rPr>
      </w:pPr>
      <w:r>
        <w:rPr>
          <w:rFonts w:ascii="Arial"/>
          <w:b/>
          <w:noProof/>
          <w:sz w:val="10"/>
        </w:rPr>
        <mc:AlternateContent>
          <mc:Choice Requires="wps">
            <w:drawing>
              <wp:anchor distT="0" distB="0" distL="0" distR="0" simplePos="0" relativeHeight="487589376" behindDoc="1" locked="0" layoutInCell="1" allowOverlap="1" wp14:anchorId="4F1AF0E9" wp14:editId="01D35AB6">
                <wp:simplePos x="0" y="0"/>
                <wp:positionH relativeFrom="page">
                  <wp:posOffset>751205</wp:posOffset>
                </wp:positionH>
                <wp:positionV relativeFrom="paragraph">
                  <wp:posOffset>45720</wp:posOffset>
                </wp:positionV>
                <wp:extent cx="605028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0AEB4880" id="Graphic 5" o:spid="_x0000_s1026" style="position:absolute;margin-left:59.15pt;margin-top:3.6pt;width:476.4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" path="m,l6050279,e" filled="f" strokecolor="#6b1f70" strokeweight=".26467mm">
                <v:path arrowok="t"/>
                <w10:wrap type="topAndBottom" anchorx="page"/>
              </v:shape>
            </w:pict>
          </mc:Fallback>
        </mc:AlternateContent>
      </w:r>
    </w:p>
    <w:p w14:paraId="51AD7E02" w14:textId="77777777" w:rsidR="00EC24D0" w:rsidRDefault="00EC24D0" w:rsidP="00AA6FB7">
      <w:pPr>
        <w:pStyle w:val="BodyText"/>
        <w:spacing w:before="3"/>
        <w:rPr>
          <w:rFonts w:ascii="Arial"/>
          <w:b/>
          <w:sz w:val="8"/>
        </w:rPr>
      </w:pPr>
    </w:p>
    <w:p w14:paraId="07C7F32A" w14:textId="77777777" w:rsidR="00EC24D0" w:rsidRDefault="00835459" w:rsidP="00AA6FB7">
      <w:pPr>
        <w:spacing w:before="59"/>
        <w:ind w:right="117"/>
        <w:jc w:val="center"/>
        <w:rPr>
          <w:rFonts w:ascii="Arial"/>
          <w:b/>
          <w:sz w:val="31"/>
        </w:rPr>
      </w:pPr>
      <w:r>
        <w:rPr>
          <w:rFonts w:ascii="Arial"/>
          <w:b/>
          <w:color w:val="6B1F70"/>
          <w:sz w:val="31"/>
        </w:rPr>
        <w:t>April</w:t>
      </w:r>
      <w:r>
        <w:rPr>
          <w:rFonts w:ascii="Arial"/>
          <w:b/>
          <w:color w:val="6B1F70"/>
          <w:spacing w:val="-5"/>
          <w:sz w:val="31"/>
        </w:rPr>
        <w:t xml:space="preserve"> </w:t>
      </w:r>
      <w:r>
        <w:rPr>
          <w:rFonts w:ascii="Arial"/>
          <w:b/>
          <w:color w:val="6B1F70"/>
          <w:spacing w:val="-4"/>
          <w:sz w:val="31"/>
        </w:rPr>
        <w:t>2026</w:t>
      </w:r>
    </w:p>
    <w:p w14:paraId="1CC83CF8" w14:textId="77777777" w:rsidR="00EC24D0" w:rsidRDefault="00835459" w:rsidP="00AA6FB7">
      <w:pPr>
        <w:pStyle w:val="BodyText"/>
        <w:spacing w:before="1"/>
        <w:rPr>
          <w:rFonts w:ascii="Arial"/>
          <w:b/>
          <w:sz w:val="7"/>
        </w:rPr>
      </w:pPr>
      <w:r>
        <w:rPr>
          <w:rFonts w:ascii="Arial"/>
          <w:b/>
          <w:noProof/>
          <w:sz w:val="7"/>
        </w:rPr>
        <mc:AlternateContent>
          <mc:Choice Requires="wps">
            <w:drawing>
              <wp:anchor distT="0" distB="0" distL="0" distR="0" simplePos="0" relativeHeight="487590912" behindDoc="1" locked="0" layoutInCell="1" allowOverlap="1" wp14:anchorId="6EAD7384" wp14:editId="0F358E69">
                <wp:simplePos x="0" y="0"/>
                <wp:positionH relativeFrom="page">
                  <wp:posOffset>751517</wp:posOffset>
                </wp:positionH>
                <wp:positionV relativeFrom="paragraph">
                  <wp:posOffset>67453</wp:posOffset>
                </wp:positionV>
                <wp:extent cx="605028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39F9BA19" id="Graphic 8" o:spid="_x0000_s1026" style="position:absolute;margin-left:59.15pt;margin-top:5.3pt;width:476.4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" path="m,l6050279,e" filled="f" strokecolor="#6b1f70" strokeweight=".26467mm">
                <v:path arrowok="t"/>
                <w10:wrap type="topAndBottom" anchorx="page"/>
              </v:shape>
            </w:pict>
          </mc:Fallback>
        </mc:AlternateContent>
      </w:r>
    </w:p>
    <w:p w14:paraId="48D7BE1A" w14:textId="77777777" w:rsidR="00EC24D0" w:rsidRDefault="00EC24D0" w:rsidP="00AA6FB7">
      <w:pPr>
        <w:pStyle w:val="BodyText"/>
        <w:rPr>
          <w:rFonts w:ascii="Arial"/>
          <w:b/>
          <w:sz w:val="20"/>
        </w:rPr>
      </w:pPr>
    </w:p>
    <w:p w14:paraId="17A4B447" w14:textId="77777777" w:rsidR="00EC24D0" w:rsidRDefault="00835459" w:rsidP="00AA6FB7">
      <w:pPr>
        <w:pStyle w:val="BodyText"/>
        <w:spacing w:before="53"/>
        <w:rPr>
          <w:rFonts w:ascii="Arial"/>
          <w:b/>
          <w:sz w:val="20"/>
        </w:rPr>
      </w:pPr>
      <w:r>
        <w:rPr>
          <w:rFonts w:ascii="Arial"/>
          <w:b/>
          <w:noProof/>
          <w:sz w:val="20"/>
        </w:rPr>
        <w:drawing>
          <wp:anchor distT="0" distB="0" distL="0" distR="0" simplePos="0" relativeHeight="487591424" behindDoc="1" locked="0" layoutInCell="1" allowOverlap="1" wp14:anchorId="14A50493" wp14:editId="19AD383F">
            <wp:simplePos x="0" y="0"/>
            <wp:positionH relativeFrom="page">
              <wp:posOffset>3255230</wp:posOffset>
            </wp:positionH>
            <wp:positionV relativeFrom="paragraph">
              <wp:posOffset>194940</wp:posOffset>
            </wp:positionV>
            <wp:extent cx="1099788" cy="1360932"/>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print"/>
                    <a:stretch>
                      <a:fillRect/>
                    </a:stretch>
                  </pic:blipFill>
                  <pic:spPr>
                    <a:xfrm>
                      <a:off x="0" y="0"/>
                      <a:ext cx="1099788" cy="1360932"/>
                    </a:xfrm>
                    <a:prstGeom prst="rect">
                      <a:avLst/>
                    </a:prstGeom>
                  </pic:spPr>
                </pic:pic>
              </a:graphicData>
            </a:graphic>
          </wp:anchor>
        </w:drawing>
      </w:r>
    </w:p>
    <w:p w14:paraId="24A4D08D" w14:textId="77777777" w:rsidR="00EC24D0" w:rsidRDefault="00EC24D0" w:rsidP="00AA6FB7">
      <w:pPr>
        <w:pStyle w:val="BodyText"/>
        <w:rPr>
          <w:rFonts w:ascii="Arial"/>
          <w:b/>
          <w:sz w:val="20"/>
        </w:rPr>
        <w:sectPr w:rsidR="00EC24D0">
          <w:type w:val="continuous"/>
          <w:pgSz w:w="11910" w:h="16850"/>
          <w:pgMar w:top="1180" w:right="1133" w:bottom="280" w:left="1133" w:header="720" w:footer="720" w:gutter="0"/>
          <w:cols w:space="720"/>
        </w:sectPr>
      </w:pPr>
    </w:p>
    <w:p w14:paraId="61E17302" w14:textId="77777777" w:rsidR="00EC24D0" w:rsidRDefault="00835459" w:rsidP="00AA6FB7">
      <w:pPr>
        <w:pStyle w:val="Heading1"/>
        <w:spacing w:before="76"/>
        <w:ind w:left="57"/>
      </w:pPr>
      <w:bookmarkStart w:id="1" w:name="Contents"/>
      <w:bookmarkStart w:id="2" w:name="Summary_and_key_findings................"/>
      <w:bookmarkStart w:id="3" w:name="_bookmark0"/>
      <w:bookmarkEnd w:id="1"/>
      <w:bookmarkEnd w:id="2"/>
      <w:bookmarkEnd w:id="3"/>
      <w:r>
        <w:rPr>
          <w:color w:val="6B1F70"/>
          <w:spacing w:val="-2"/>
        </w:rPr>
        <w:lastRenderedPageBreak/>
        <w:t>Contents</w:t>
      </w:r>
    </w:p>
    <w:sdt>
      <w:sdtPr>
        <w:id w:val="1542557500"/>
        <w:docPartObj>
          <w:docPartGallery w:val="Table of Contents"/>
          <w:docPartUnique/>
        </w:docPartObj>
      </w:sdtPr>
      <w:sdtEndPr/>
      <w:sdtContent>
        <w:p w14:paraId="21060000" w14:textId="77777777" w:rsidR="00EC24D0" w:rsidRDefault="00835459" w:rsidP="00AA6FB7">
          <w:pPr>
            <w:pStyle w:val="TOC1"/>
            <w:tabs>
              <w:tab w:val="right" w:leader="dot" w:pos="9531"/>
            </w:tabs>
          </w:pPr>
          <w:hyperlink w:anchor="_bookmark0" w:history="1">
            <w:r>
              <w:t>Summary</w:t>
            </w:r>
            <w:r>
              <w:rPr>
                <w:spacing w:val="-12"/>
              </w:rPr>
              <w:t xml:space="preserve"> </w:t>
            </w:r>
            <w:r>
              <w:t>and</w:t>
            </w:r>
            <w:r>
              <w:rPr>
                <w:spacing w:val="-12"/>
              </w:rPr>
              <w:t xml:space="preserve"> </w:t>
            </w:r>
            <w:r>
              <w:t>key</w:t>
            </w:r>
            <w:r>
              <w:rPr>
                <w:spacing w:val="-12"/>
              </w:rPr>
              <w:t xml:space="preserve"> </w:t>
            </w:r>
            <w:r>
              <w:rPr>
                <w:spacing w:val="-2"/>
              </w:rPr>
              <w:t>findings</w:t>
            </w:r>
            <w:r>
              <w:rPr>
                <w:rFonts w:ascii="Times New Roman"/>
                <w:b w:val="0"/>
              </w:rPr>
              <w:tab/>
            </w:r>
            <w:r>
              <w:rPr>
                <w:spacing w:val="-10"/>
              </w:rPr>
              <w:t>2</w:t>
            </w:r>
          </w:hyperlink>
        </w:p>
        <w:p w14:paraId="7E3AC588" w14:textId="77777777" w:rsidR="00EC24D0" w:rsidRDefault="00835459" w:rsidP="00AA6FB7">
          <w:pPr>
            <w:pStyle w:val="TOC2"/>
            <w:numPr>
              <w:ilvl w:val="0"/>
              <w:numId w:val="3"/>
            </w:numPr>
            <w:tabs>
              <w:tab w:val="left" w:pos="532"/>
              <w:tab w:val="right" w:leader="dot" w:pos="9540"/>
            </w:tabs>
            <w:spacing w:before="259"/>
            <w:ind w:left="532" w:hanging="260"/>
          </w:pPr>
          <w:hyperlink w:anchor="_bookmark1" w:history="1">
            <w:r>
              <w:rPr>
                <w:spacing w:val="-2"/>
              </w:rPr>
              <w:t>Introduction</w:t>
            </w:r>
            <w:r>
              <w:rPr>
                <w:rFonts w:ascii="Times New Roman"/>
                <w:b w:val="0"/>
              </w:rPr>
              <w:tab/>
            </w:r>
            <w:r>
              <w:rPr>
                <w:spacing w:val="-10"/>
              </w:rPr>
              <w:t>4</w:t>
            </w:r>
          </w:hyperlink>
        </w:p>
        <w:p w14:paraId="2FB8E1D3" w14:textId="77777777" w:rsidR="00EC24D0" w:rsidRDefault="00835459" w:rsidP="00AA6FB7">
          <w:pPr>
            <w:pStyle w:val="TOC2"/>
            <w:numPr>
              <w:ilvl w:val="0"/>
              <w:numId w:val="3"/>
            </w:numPr>
            <w:tabs>
              <w:tab w:val="left" w:pos="532"/>
              <w:tab w:val="right" w:leader="dot" w:pos="9540"/>
            </w:tabs>
            <w:ind w:left="532" w:hanging="260"/>
          </w:pPr>
          <w:hyperlink w:anchor="_bookmark2" w:history="1">
            <w:r>
              <w:rPr>
                <w:spacing w:val="-2"/>
              </w:rPr>
              <w:t>Findings</w:t>
            </w:r>
            <w:r>
              <w:rPr>
                <w:rFonts w:ascii="Times New Roman"/>
                <w:b w:val="0"/>
              </w:rPr>
              <w:tab/>
            </w:r>
            <w:r>
              <w:rPr>
                <w:spacing w:val="-10"/>
              </w:rPr>
              <w:t>8</w:t>
            </w:r>
          </w:hyperlink>
        </w:p>
        <w:p w14:paraId="62BC3963" w14:textId="77777777" w:rsidR="00EC24D0" w:rsidRDefault="00835459" w:rsidP="00AA6FB7">
          <w:pPr>
            <w:pStyle w:val="TOC2"/>
            <w:numPr>
              <w:ilvl w:val="0"/>
              <w:numId w:val="3"/>
            </w:numPr>
            <w:tabs>
              <w:tab w:val="left" w:pos="539"/>
              <w:tab w:val="right" w:leader="dot" w:pos="9564"/>
            </w:tabs>
            <w:ind w:left="539" w:hanging="260"/>
          </w:pPr>
          <w:hyperlink w:anchor="_TOC_250002" w:history="1">
            <w:r>
              <w:rPr>
                <w:spacing w:val="-2"/>
              </w:rPr>
              <w:t>Recommendations</w:t>
            </w:r>
          </w:hyperlink>
          <w:r>
            <w:rPr>
              <w:rFonts w:ascii="Times New Roman"/>
              <w:b w:val="0"/>
            </w:rPr>
            <w:tab/>
          </w:r>
          <w:r>
            <w:rPr>
              <w:spacing w:val="-5"/>
            </w:rPr>
            <w:t>14</w:t>
          </w:r>
        </w:p>
        <w:p w14:paraId="69F26DB8" w14:textId="77777777" w:rsidR="00EC24D0" w:rsidRDefault="00835459" w:rsidP="00AA6FB7">
          <w:pPr>
            <w:pStyle w:val="TOC2"/>
            <w:numPr>
              <w:ilvl w:val="0"/>
              <w:numId w:val="3"/>
            </w:numPr>
            <w:tabs>
              <w:tab w:val="left" w:pos="548"/>
              <w:tab w:val="right" w:leader="dot" w:pos="9554"/>
            </w:tabs>
            <w:ind w:left="548" w:hanging="261"/>
          </w:pPr>
          <w:hyperlink w:anchor="_TOC_250001" w:history="1">
            <w:r>
              <w:rPr>
                <w:spacing w:val="-2"/>
              </w:rPr>
              <w:t>Conclusion</w:t>
            </w:r>
            <w:r>
              <w:rPr>
                <w:rFonts w:ascii="Times New Roman"/>
                <w:b w:val="0"/>
              </w:rPr>
              <w:tab/>
            </w:r>
            <w:r>
              <w:rPr>
                <w:spacing w:val="-5"/>
              </w:rPr>
              <w:t>16</w:t>
            </w:r>
          </w:hyperlink>
        </w:p>
        <w:p w14:paraId="1468151F" w14:textId="77777777" w:rsidR="00EC24D0" w:rsidRDefault="00835459" w:rsidP="00AA6FB7">
          <w:pPr>
            <w:pStyle w:val="TOC2"/>
            <w:numPr>
              <w:ilvl w:val="0"/>
              <w:numId w:val="3"/>
            </w:numPr>
            <w:tabs>
              <w:tab w:val="left" w:pos="548"/>
              <w:tab w:val="right" w:leader="dot" w:pos="9554"/>
            </w:tabs>
            <w:spacing w:before="259"/>
            <w:ind w:left="548" w:hanging="261"/>
          </w:pPr>
          <w:r>
            <w:t>Next</w:t>
          </w:r>
          <w:r>
            <w:rPr>
              <w:spacing w:val="-7"/>
            </w:rPr>
            <w:t xml:space="preserve"> </w:t>
          </w:r>
          <w:r>
            <w:rPr>
              <w:spacing w:val="-2"/>
            </w:rPr>
            <w:t>Steps</w:t>
          </w:r>
          <w:r>
            <w:rPr>
              <w:rFonts w:ascii="Times New Roman"/>
              <w:b w:val="0"/>
            </w:rPr>
            <w:tab/>
          </w:r>
          <w:r>
            <w:rPr>
              <w:spacing w:val="-7"/>
            </w:rPr>
            <w:t>17</w:t>
          </w:r>
        </w:p>
        <w:p w14:paraId="77FF019A" w14:textId="77777777" w:rsidR="00EC24D0" w:rsidRDefault="00835459" w:rsidP="00AA6FB7">
          <w:pPr>
            <w:pStyle w:val="TOC2"/>
            <w:numPr>
              <w:ilvl w:val="0"/>
              <w:numId w:val="3"/>
            </w:numPr>
            <w:tabs>
              <w:tab w:val="left" w:pos="539"/>
              <w:tab w:val="right" w:leader="dot" w:pos="9580"/>
            </w:tabs>
            <w:ind w:left="539" w:hanging="260"/>
          </w:pPr>
          <w:hyperlink w:anchor="_bookmark3" w:history="1">
            <w:r>
              <w:rPr>
                <w:spacing w:val="-2"/>
              </w:rPr>
              <w:t>References</w:t>
            </w:r>
            <w:r>
              <w:rPr>
                <w:rFonts w:ascii="Times New Roman"/>
                <w:b w:val="0"/>
              </w:rPr>
              <w:tab/>
            </w:r>
            <w:r>
              <w:rPr>
                <w:spacing w:val="-5"/>
              </w:rPr>
              <w:t>18</w:t>
            </w:r>
          </w:hyperlink>
        </w:p>
        <w:p w14:paraId="0CED6BC2" w14:textId="77777777" w:rsidR="00EC24D0" w:rsidRDefault="00835459" w:rsidP="00AA6FB7">
          <w:pPr>
            <w:pStyle w:val="TOC2"/>
            <w:numPr>
              <w:ilvl w:val="0"/>
              <w:numId w:val="3"/>
            </w:numPr>
            <w:tabs>
              <w:tab w:val="left" w:pos="547"/>
              <w:tab w:val="right" w:leader="dot" w:pos="9617"/>
            </w:tabs>
            <w:ind w:left="547" w:hanging="260"/>
          </w:pPr>
          <w:r>
            <w:t>About</w:t>
          </w:r>
          <w:r>
            <w:rPr>
              <w:spacing w:val="-19"/>
            </w:rPr>
            <w:t xml:space="preserve"> </w:t>
          </w:r>
          <w:r>
            <w:t>Scotland</w:t>
          </w:r>
          <w:r>
            <w:rPr>
              <w:spacing w:val="-19"/>
            </w:rPr>
            <w:t xml:space="preserve"> </w:t>
          </w:r>
          <w:r>
            <w:t>Reducing</w:t>
          </w:r>
          <w:r>
            <w:rPr>
              <w:spacing w:val="-18"/>
            </w:rPr>
            <w:t xml:space="preserve"> </w:t>
          </w:r>
          <w:r>
            <w:t>Gambling</w:t>
          </w:r>
          <w:r>
            <w:rPr>
              <w:spacing w:val="-19"/>
            </w:rPr>
            <w:t xml:space="preserve"> </w:t>
          </w:r>
          <w:r>
            <w:rPr>
              <w:spacing w:val="-4"/>
            </w:rPr>
            <w:t>Harm</w:t>
          </w:r>
          <w:r>
            <w:rPr>
              <w:rFonts w:ascii="Times New Roman"/>
              <w:b w:val="0"/>
            </w:rPr>
            <w:tab/>
          </w:r>
          <w:r>
            <w:rPr>
              <w:spacing w:val="-5"/>
            </w:rPr>
            <w:t>20</w:t>
          </w:r>
        </w:p>
        <w:p w14:paraId="0B4B99DE" w14:textId="77777777" w:rsidR="00EC24D0" w:rsidRDefault="00835459" w:rsidP="00AA6FB7">
          <w:pPr>
            <w:pStyle w:val="TOC2"/>
            <w:numPr>
              <w:ilvl w:val="0"/>
              <w:numId w:val="3"/>
            </w:numPr>
            <w:tabs>
              <w:tab w:val="left" w:pos="547"/>
              <w:tab w:val="right" w:leader="dot" w:pos="9633"/>
            </w:tabs>
            <w:ind w:left="547" w:hanging="260"/>
          </w:pPr>
          <w:hyperlink w:anchor="_TOC_250000" w:history="1">
            <w:r>
              <w:t>About</w:t>
            </w:r>
            <w:r>
              <w:rPr>
                <w:spacing w:val="-11"/>
              </w:rPr>
              <w:t xml:space="preserve"> </w:t>
            </w:r>
            <w:r>
              <w:t>the</w:t>
            </w:r>
            <w:r>
              <w:rPr>
                <w:spacing w:val="-10"/>
              </w:rPr>
              <w:t xml:space="preserve"> </w:t>
            </w:r>
            <w:r>
              <w:rPr>
                <w:spacing w:val="-2"/>
              </w:rPr>
              <w:t>ALLIANCE</w:t>
            </w:r>
            <w:r>
              <w:rPr>
                <w:rFonts w:ascii="Times New Roman"/>
                <w:b w:val="0"/>
              </w:rPr>
              <w:tab/>
            </w:r>
            <w:r>
              <w:rPr>
                <w:spacing w:val="-5"/>
              </w:rPr>
              <w:t>23</w:t>
            </w:r>
          </w:hyperlink>
        </w:p>
      </w:sdtContent>
    </w:sdt>
    <w:p w14:paraId="6E5A8973" w14:textId="77777777" w:rsidR="00EC24D0" w:rsidRDefault="00EC24D0" w:rsidP="00AA6FB7">
      <w:pPr>
        <w:pStyle w:val="TOC2"/>
        <w:sectPr w:rsidR="00EC24D0">
          <w:footerReference w:type="default" r:id="rId9"/>
          <w:pgSz w:w="11910" w:h="16850"/>
          <w:pgMar w:top="1100" w:right="1133" w:bottom="1120" w:left="1133" w:header="0" w:footer="927" w:gutter="0"/>
          <w:pgNumType w:start="1"/>
          <w:cols w:space="720"/>
        </w:sectPr>
      </w:pPr>
    </w:p>
    <w:p w14:paraId="2257FCA3" w14:textId="77777777" w:rsidR="00EC24D0" w:rsidRDefault="00835459" w:rsidP="00AA6FB7">
      <w:pPr>
        <w:spacing w:before="84"/>
        <w:ind w:left="81"/>
        <w:rPr>
          <w:rFonts w:ascii="Arial"/>
          <w:b/>
          <w:sz w:val="36"/>
        </w:rPr>
      </w:pPr>
      <w:r>
        <w:rPr>
          <w:rFonts w:ascii="Arial"/>
          <w:b/>
          <w:noProof/>
          <w:sz w:val="36"/>
        </w:rPr>
        <w:lastRenderedPageBreak/>
        <mc:AlternateContent>
          <mc:Choice Requires="wps">
            <w:drawing>
              <wp:anchor distT="0" distB="0" distL="0" distR="0" simplePos="0" relativeHeight="15733248" behindDoc="0" locked="0" layoutInCell="1" allowOverlap="1" wp14:anchorId="25538F3F" wp14:editId="11AB2CDF">
                <wp:simplePos x="0" y="0"/>
                <wp:positionH relativeFrom="page">
                  <wp:posOffset>771177</wp:posOffset>
                </wp:positionH>
                <wp:positionV relativeFrom="paragraph">
                  <wp:posOffset>10733</wp:posOffset>
                </wp:positionV>
                <wp:extent cx="6050280" cy="12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1C07FAF3" id="Graphic 12" o:spid="_x0000_s1026" style="position:absolute;margin-left:60.7pt;margin-top:.85pt;width:476.4pt;height:.1pt;z-index:15733248;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" path="m,l6050279,e" filled="f" strokecolor="#6b1f70" strokeweight=".26467mm">
                <v:path arrowok="t"/>
                <w10:wrap anchorx="page"/>
              </v:shape>
            </w:pict>
          </mc:Fallback>
        </mc:AlternateContent>
      </w:r>
      <w:r>
        <w:rPr>
          <w:rFonts w:ascii="Arial"/>
          <w:b/>
          <w:noProof/>
          <w:sz w:val="36"/>
        </w:rPr>
        <mc:AlternateContent>
          <mc:Choice Requires="wps">
            <w:drawing>
              <wp:anchor distT="0" distB="0" distL="0" distR="0" simplePos="0" relativeHeight="15733760" behindDoc="0" locked="0" layoutInCell="1" allowOverlap="1" wp14:anchorId="6EE51757" wp14:editId="65BD4483">
                <wp:simplePos x="0" y="0"/>
                <wp:positionH relativeFrom="page">
                  <wp:posOffset>771177</wp:posOffset>
                </wp:positionH>
                <wp:positionV relativeFrom="paragraph">
                  <wp:posOffset>382234</wp:posOffset>
                </wp:positionV>
                <wp:extent cx="6050280" cy="12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72569BE4" id="Graphic 13" o:spid="_x0000_s1026" style="position:absolute;margin-left:60.7pt;margin-top:30.1pt;width:476.4pt;height:.1pt;z-index:15733760;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" path="m,l6050279,e" filled="f" strokecolor="#6b1f70" strokeweight=".26467mm">
                <v:path arrowok="t"/>
                <w10:wrap anchorx="page"/>
              </v:shape>
            </w:pict>
          </mc:Fallback>
        </mc:AlternateContent>
      </w:r>
      <w:bookmarkStart w:id="4" w:name="Summary"/>
      <w:bookmarkStart w:id="5" w:name="Key_findings"/>
      <w:bookmarkEnd w:id="4"/>
      <w:bookmarkEnd w:id="5"/>
      <w:r>
        <w:rPr>
          <w:rFonts w:ascii="Arial"/>
          <w:b/>
          <w:color w:val="6B1F70"/>
          <w:spacing w:val="-2"/>
          <w:sz w:val="36"/>
        </w:rPr>
        <w:t>Summary</w:t>
      </w:r>
    </w:p>
    <w:p w14:paraId="2483B66F" w14:textId="060463AA" w:rsidR="00EC24D0" w:rsidRDefault="00835459" w:rsidP="00D03167">
      <w:pPr>
        <w:pStyle w:val="BodyText"/>
        <w:spacing w:before="420"/>
        <w:ind w:left="96" w:right="70"/>
      </w:pPr>
      <w:r>
        <w:t xml:space="preserve">In December 2025, 37 people from across the UK, 38% of whom had lived or living experience of gambling harm, gathered in Glasgow for the Scottish Reducing Gambling Harm (SRGH) Roundtable: </w:t>
      </w:r>
      <w:ins w:id="6" w:author="Justine Duncan" w:date="2026-04-14T19:58:00Z" w16du:dateUtc="2026-04-14T18:58:00Z">
        <w:r w:rsidR="00AA6FB7">
          <w:t>‘</w:t>
        </w:r>
      </w:ins>
      <w:r>
        <w:t>What makes lived experience</w:t>
      </w:r>
      <w:r>
        <w:rPr>
          <w:spacing w:val="-6"/>
        </w:rPr>
        <w:t xml:space="preserve"> </w:t>
      </w:r>
      <w:r>
        <w:t>platforms</w:t>
      </w:r>
      <w:r>
        <w:rPr>
          <w:spacing w:val="-6"/>
        </w:rPr>
        <w:t xml:space="preserve"> </w:t>
      </w:r>
      <w:r>
        <w:t>successful?</w:t>
      </w:r>
      <w:ins w:id="7" w:author="Justine Duncan" w:date="2026-04-14T19:58:00Z" w16du:dateUtc="2026-04-14T18:58:00Z">
        <w:r w:rsidR="00AA6FB7">
          <w:t>’</w:t>
        </w:r>
      </w:ins>
      <w:r>
        <w:rPr>
          <w:spacing w:val="-6"/>
        </w:rPr>
        <w:t xml:space="preserve"> </w:t>
      </w:r>
      <w:r>
        <w:t>Twelve</w:t>
      </w:r>
      <w:r>
        <w:rPr>
          <w:spacing w:val="-6"/>
        </w:rPr>
        <w:t xml:space="preserve"> </w:t>
      </w:r>
      <w:r>
        <w:t>Roundtable</w:t>
      </w:r>
      <w:r>
        <w:rPr>
          <w:spacing w:val="-6"/>
        </w:rPr>
        <w:t xml:space="preserve"> </w:t>
      </w:r>
      <w:r>
        <w:t>attendees</w:t>
      </w:r>
      <w:r>
        <w:rPr>
          <w:spacing w:val="-6"/>
        </w:rPr>
        <w:t xml:space="preserve"> </w:t>
      </w:r>
      <w:r>
        <w:t>attended</w:t>
      </w:r>
      <w:r>
        <w:rPr>
          <w:spacing w:val="-6"/>
        </w:rPr>
        <w:t xml:space="preserve"> </w:t>
      </w:r>
      <w:r>
        <w:t>an Open Forum feedback session in January 2026, to refine the findings. This report presents the key insights and practical recommendations emerging from the Roundtable and Open Forum. The report applies the insights and recommendations to develop the work already complete to ensure the SRGH Forum is a credible, lived experience directed policy platform.</w:t>
      </w:r>
    </w:p>
    <w:p w14:paraId="6BFA8328" w14:textId="77777777" w:rsidR="00EC24D0" w:rsidRDefault="00835459" w:rsidP="00AA6FB7">
      <w:pPr>
        <w:pStyle w:val="Heading1"/>
        <w:spacing w:before="435"/>
        <w:ind w:left="125"/>
      </w:pPr>
      <w:r>
        <w:rPr>
          <w:noProof/>
        </w:rPr>
        <mc:AlternateContent>
          <mc:Choice Requires="wps">
            <w:drawing>
              <wp:anchor distT="0" distB="0" distL="0" distR="0" simplePos="0" relativeHeight="15734272" behindDoc="0" locked="0" layoutInCell="1" allowOverlap="1" wp14:anchorId="28FA429D" wp14:editId="23DA3F87">
                <wp:simplePos x="0" y="0"/>
                <wp:positionH relativeFrom="page">
                  <wp:posOffset>780450</wp:posOffset>
                </wp:positionH>
                <wp:positionV relativeFrom="paragraph">
                  <wp:posOffset>233628</wp:posOffset>
                </wp:positionV>
                <wp:extent cx="6050280" cy="127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50D5CE65" id="Graphic 14" o:spid="_x0000_s1026" style="position:absolute;margin-left:61.45pt;margin-top:18.4pt;width:476.4pt;height:.1pt;z-index:15734272;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" path="m,l6050279,e" filled="f" strokecolor="#6b1f70" strokeweight=".26467mm">
                <v:path arrowok="t"/>
                <w10:wrap anchorx="page"/>
              </v:shape>
            </w:pict>
          </mc:Fallback>
        </mc:AlternateContent>
      </w:r>
      <w:r>
        <w:rPr>
          <w:color w:val="6B1F70"/>
        </w:rPr>
        <w:t xml:space="preserve">Key </w:t>
      </w:r>
      <w:r>
        <w:rPr>
          <w:color w:val="6B1F70"/>
          <w:spacing w:val="-2"/>
        </w:rPr>
        <w:t>findings</w:t>
      </w:r>
    </w:p>
    <w:p w14:paraId="048696A3" w14:textId="77777777" w:rsidR="00EC24D0" w:rsidRDefault="00835459" w:rsidP="00AA6FB7">
      <w:pPr>
        <w:pStyle w:val="BodyText"/>
        <w:spacing w:before="11"/>
        <w:rPr>
          <w:rFonts w:ascii="Arial"/>
          <w:b/>
          <w:sz w:val="6"/>
        </w:rPr>
      </w:pPr>
      <w:r>
        <w:rPr>
          <w:rFonts w:ascii="Arial"/>
          <w:b/>
          <w:noProof/>
          <w:sz w:val="6"/>
        </w:rPr>
        <mc:AlternateContent>
          <mc:Choice Requires="wps">
            <w:drawing>
              <wp:anchor distT="0" distB="0" distL="0" distR="0" simplePos="0" relativeHeight="487591936" behindDoc="1" locked="0" layoutInCell="1" allowOverlap="1" wp14:anchorId="06C3E441" wp14:editId="24184CA9">
                <wp:simplePos x="0" y="0"/>
                <wp:positionH relativeFrom="page">
                  <wp:posOffset>780450</wp:posOffset>
                </wp:positionH>
                <wp:positionV relativeFrom="paragraph">
                  <wp:posOffset>66036</wp:posOffset>
                </wp:positionV>
                <wp:extent cx="605028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3617606F" id="Graphic 15" o:spid="_x0000_s1026" style="position:absolute;margin-left:61.45pt;margin-top:5.2pt;width:476.4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" path="m,l6050279,e" filled="f" strokecolor="#6b1f70" strokeweight=".26467mm">
                <v:path arrowok="t"/>
                <w10:wrap type="topAndBottom" anchorx="page"/>
              </v:shape>
            </w:pict>
          </mc:Fallback>
        </mc:AlternateContent>
      </w:r>
    </w:p>
    <w:p w14:paraId="3A4D9D7E" w14:textId="77777777" w:rsidR="00EC24D0" w:rsidRDefault="00835459" w:rsidP="00D03167">
      <w:pPr>
        <w:pStyle w:val="BodyText"/>
        <w:spacing w:before="273"/>
        <w:ind w:left="96"/>
      </w:pPr>
      <w:r>
        <w:t>People were direct about what helps lived experience platforms work in practice.</w:t>
      </w:r>
      <w:r>
        <w:rPr>
          <w:spacing w:val="-4"/>
        </w:rPr>
        <w:t xml:space="preserve"> </w:t>
      </w:r>
      <w:r>
        <w:rPr>
          <w:rFonts w:ascii="Arial"/>
          <w:b/>
        </w:rPr>
        <w:t>Safety</w:t>
      </w:r>
      <w:r>
        <w:rPr>
          <w:rFonts w:ascii="Arial"/>
          <w:b/>
          <w:spacing w:val="-4"/>
        </w:rPr>
        <w:t xml:space="preserve"> </w:t>
      </w:r>
      <w:r>
        <w:t>was</w:t>
      </w:r>
      <w:r>
        <w:rPr>
          <w:spacing w:val="-4"/>
        </w:rPr>
        <w:t xml:space="preserve"> </w:t>
      </w:r>
      <w:r>
        <w:t>highlighted</w:t>
      </w:r>
      <w:r>
        <w:rPr>
          <w:spacing w:val="-4"/>
        </w:rPr>
        <w:t xml:space="preserve"> </w:t>
      </w:r>
      <w:r>
        <w:t>immediately</w:t>
      </w:r>
      <w:r>
        <w:rPr>
          <w:spacing w:val="-4"/>
        </w:rPr>
        <w:t xml:space="preserve"> </w:t>
      </w:r>
      <w:r>
        <w:t>-</w:t>
      </w:r>
      <w:r>
        <w:rPr>
          <w:spacing w:val="-4"/>
        </w:rPr>
        <w:t xml:space="preserve"> </w:t>
      </w:r>
      <w:r>
        <w:t>people</w:t>
      </w:r>
      <w:r>
        <w:rPr>
          <w:spacing w:val="-4"/>
        </w:rPr>
        <w:t xml:space="preserve"> </w:t>
      </w:r>
      <w:r>
        <w:t>spoke</w:t>
      </w:r>
      <w:r>
        <w:rPr>
          <w:spacing w:val="-4"/>
        </w:rPr>
        <w:t xml:space="preserve"> </w:t>
      </w:r>
      <w:r>
        <w:t>about</w:t>
      </w:r>
      <w:r>
        <w:rPr>
          <w:spacing w:val="-4"/>
        </w:rPr>
        <w:t xml:space="preserve"> </w:t>
      </w:r>
      <w:r>
        <w:t xml:space="preserve">needing clear safeguarding, multiple routes to involvement, and </w:t>
      </w:r>
      <w:proofErr w:type="gramStart"/>
      <w:r>
        <w:t>wellbeing</w:t>
      </w:r>
      <w:proofErr w:type="gramEnd"/>
      <w:r>
        <w:t xml:space="preserve"> support.</w:t>
      </w:r>
    </w:p>
    <w:p w14:paraId="4E9FC00B" w14:textId="77777777" w:rsidR="00EC24D0" w:rsidRDefault="00835459" w:rsidP="00D03167">
      <w:pPr>
        <w:pStyle w:val="BodyText"/>
        <w:spacing w:before="2"/>
        <w:ind w:left="96" w:right="128"/>
      </w:pPr>
      <w:r>
        <w:t>Without</w:t>
      </w:r>
      <w:r>
        <w:rPr>
          <w:spacing w:val="-4"/>
        </w:rPr>
        <w:t xml:space="preserve"> </w:t>
      </w:r>
      <w:r>
        <w:t>that</w:t>
      </w:r>
      <w:r>
        <w:rPr>
          <w:spacing w:val="-4"/>
        </w:rPr>
        <w:t xml:space="preserve"> </w:t>
      </w:r>
      <w:r>
        <w:t>in</w:t>
      </w:r>
      <w:r>
        <w:rPr>
          <w:spacing w:val="-4"/>
        </w:rPr>
        <w:t xml:space="preserve"> </w:t>
      </w:r>
      <w:r>
        <w:t>place,</w:t>
      </w:r>
      <w:r>
        <w:rPr>
          <w:spacing w:val="-4"/>
        </w:rPr>
        <w:t xml:space="preserve"> </w:t>
      </w:r>
      <w:r>
        <w:t>some</w:t>
      </w:r>
      <w:r>
        <w:rPr>
          <w:spacing w:val="-4"/>
        </w:rPr>
        <w:t xml:space="preserve"> </w:t>
      </w:r>
      <w:r>
        <w:t>said</w:t>
      </w:r>
      <w:r>
        <w:rPr>
          <w:spacing w:val="-4"/>
        </w:rPr>
        <w:t xml:space="preserve"> </w:t>
      </w:r>
      <w:r>
        <w:t>people</w:t>
      </w:r>
      <w:r>
        <w:rPr>
          <w:spacing w:val="-4"/>
        </w:rPr>
        <w:t xml:space="preserve"> </w:t>
      </w:r>
      <w:r>
        <w:t>with</w:t>
      </w:r>
      <w:r>
        <w:rPr>
          <w:spacing w:val="-4"/>
        </w:rPr>
        <w:t xml:space="preserve"> </w:t>
      </w:r>
      <w:r>
        <w:t>lived</w:t>
      </w:r>
      <w:r>
        <w:rPr>
          <w:spacing w:val="-4"/>
        </w:rPr>
        <w:t xml:space="preserve"> </w:t>
      </w:r>
      <w:r>
        <w:t>experience</w:t>
      </w:r>
      <w:r>
        <w:rPr>
          <w:spacing w:val="-4"/>
        </w:rPr>
        <w:t xml:space="preserve"> </w:t>
      </w:r>
      <w:r>
        <w:t>would</w:t>
      </w:r>
      <w:r>
        <w:rPr>
          <w:spacing w:val="-4"/>
        </w:rPr>
        <w:t xml:space="preserve"> </w:t>
      </w:r>
      <w:r>
        <w:t>hold back from engagement.</w:t>
      </w:r>
    </w:p>
    <w:p w14:paraId="61973498" w14:textId="77777777" w:rsidR="00EC24D0" w:rsidRDefault="00835459" w:rsidP="00AA6FB7">
      <w:pPr>
        <w:pStyle w:val="BodyText"/>
        <w:spacing w:before="271"/>
        <w:ind w:left="96"/>
      </w:pPr>
      <w:r>
        <w:t>Not</w:t>
      </w:r>
      <w:r>
        <w:rPr>
          <w:spacing w:val="-6"/>
        </w:rPr>
        <w:t xml:space="preserve"> </w:t>
      </w:r>
      <w:r>
        <w:t>everyone</w:t>
      </w:r>
      <w:r>
        <w:rPr>
          <w:spacing w:val="-5"/>
        </w:rPr>
        <w:t xml:space="preserve"> </w:t>
      </w:r>
      <w:r>
        <w:t>put</w:t>
      </w:r>
      <w:r>
        <w:rPr>
          <w:spacing w:val="-6"/>
        </w:rPr>
        <w:t xml:space="preserve"> </w:t>
      </w:r>
      <w:r>
        <w:t>it</w:t>
      </w:r>
      <w:r>
        <w:rPr>
          <w:spacing w:val="-5"/>
        </w:rPr>
        <w:t xml:space="preserve"> </w:t>
      </w:r>
      <w:r>
        <w:t>the</w:t>
      </w:r>
      <w:r>
        <w:rPr>
          <w:spacing w:val="-6"/>
        </w:rPr>
        <w:t xml:space="preserve"> </w:t>
      </w:r>
      <w:r>
        <w:t>same</w:t>
      </w:r>
      <w:r>
        <w:rPr>
          <w:spacing w:val="-5"/>
        </w:rPr>
        <w:t xml:space="preserve"> </w:t>
      </w:r>
      <w:r>
        <w:t>way,</w:t>
      </w:r>
      <w:r>
        <w:rPr>
          <w:spacing w:val="-6"/>
        </w:rPr>
        <w:t xml:space="preserve"> </w:t>
      </w:r>
      <w:r>
        <w:t>but</w:t>
      </w:r>
      <w:r>
        <w:rPr>
          <w:spacing w:val="-5"/>
        </w:rPr>
        <w:t xml:space="preserve"> </w:t>
      </w:r>
      <w:r>
        <w:rPr>
          <w:rFonts w:ascii="Arial"/>
          <w:b/>
        </w:rPr>
        <w:t>power</w:t>
      </w:r>
      <w:r>
        <w:rPr>
          <w:rFonts w:ascii="Arial"/>
          <w:b/>
          <w:spacing w:val="-5"/>
        </w:rPr>
        <w:t xml:space="preserve"> </w:t>
      </w:r>
      <w:r>
        <w:t>came</w:t>
      </w:r>
      <w:r>
        <w:rPr>
          <w:spacing w:val="-6"/>
        </w:rPr>
        <w:t xml:space="preserve"> </w:t>
      </w:r>
      <w:r>
        <w:t>up</w:t>
      </w:r>
      <w:r>
        <w:rPr>
          <w:spacing w:val="-5"/>
        </w:rPr>
        <w:t xml:space="preserve"> </w:t>
      </w:r>
      <w:r>
        <w:rPr>
          <w:spacing w:val="-2"/>
        </w:rPr>
        <w:t>strongly.</w:t>
      </w:r>
    </w:p>
    <w:p w14:paraId="00C999D1" w14:textId="77777777" w:rsidR="00EC24D0" w:rsidRDefault="00835459" w:rsidP="00D03167">
      <w:pPr>
        <w:spacing w:before="68"/>
        <w:ind w:left="96"/>
        <w:rPr>
          <w:rFonts w:ascii="Arial"/>
          <w:b/>
          <w:sz w:val="28"/>
        </w:rPr>
      </w:pPr>
      <w:r>
        <w:rPr>
          <w:sz w:val="28"/>
        </w:rPr>
        <w:t>Being</w:t>
      </w:r>
      <w:r>
        <w:rPr>
          <w:spacing w:val="-4"/>
          <w:sz w:val="28"/>
        </w:rPr>
        <w:t xml:space="preserve"> </w:t>
      </w:r>
      <w:r>
        <w:rPr>
          <w:sz w:val="28"/>
        </w:rPr>
        <w:t>rewarded</w:t>
      </w:r>
      <w:r>
        <w:rPr>
          <w:spacing w:val="-4"/>
          <w:sz w:val="28"/>
        </w:rPr>
        <w:t xml:space="preserve"> </w:t>
      </w:r>
      <w:proofErr w:type="gramStart"/>
      <w:r>
        <w:rPr>
          <w:sz w:val="28"/>
        </w:rPr>
        <w:t>mattered,</w:t>
      </w:r>
      <w:proofErr w:type="gramEnd"/>
      <w:r>
        <w:rPr>
          <w:spacing w:val="-4"/>
          <w:sz w:val="28"/>
        </w:rPr>
        <w:t xml:space="preserve"> </w:t>
      </w:r>
      <w:r>
        <w:rPr>
          <w:sz w:val="28"/>
        </w:rPr>
        <w:t>though</w:t>
      </w:r>
      <w:r>
        <w:rPr>
          <w:spacing w:val="-4"/>
          <w:sz w:val="28"/>
        </w:rPr>
        <w:t xml:space="preserve"> </w:t>
      </w:r>
      <w:r>
        <w:rPr>
          <w:sz w:val="28"/>
        </w:rPr>
        <w:t>it</w:t>
      </w:r>
      <w:r>
        <w:rPr>
          <w:spacing w:val="-4"/>
          <w:sz w:val="28"/>
        </w:rPr>
        <w:t xml:space="preserve"> </w:t>
      </w:r>
      <w:r>
        <w:rPr>
          <w:sz w:val="28"/>
        </w:rPr>
        <w:t>was</w:t>
      </w:r>
      <w:r>
        <w:rPr>
          <w:spacing w:val="-4"/>
          <w:sz w:val="28"/>
        </w:rPr>
        <w:t xml:space="preserve"> </w:t>
      </w:r>
      <w:r>
        <w:rPr>
          <w:sz w:val="28"/>
        </w:rPr>
        <w:t>not</w:t>
      </w:r>
      <w:r>
        <w:rPr>
          <w:spacing w:val="-4"/>
          <w:sz w:val="28"/>
        </w:rPr>
        <w:t xml:space="preserve"> </w:t>
      </w:r>
      <w:r>
        <w:rPr>
          <w:sz w:val="28"/>
        </w:rPr>
        <w:t>the</w:t>
      </w:r>
      <w:r>
        <w:rPr>
          <w:spacing w:val="-4"/>
          <w:sz w:val="28"/>
        </w:rPr>
        <w:t xml:space="preserve"> </w:t>
      </w:r>
      <w:r>
        <w:rPr>
          <w:sz w:val="28"/>
        </w:rPr>
        <w:t>whole</w:t>
      </w:r>
      <w:r>
        <w:rPr>
          <w:spacing w:val="-4"/>
          <w:sz w:val="28"/>
        </w:rPr>
        <w:t xml:space="preserve"> </w:t>
      </w:r>
      <w:r>
        <w:rPr>
          <w:sz w:val="28"/>
        </w:rPr>
        <w:t>story.</w:t>
      </w:r>
      <w:r>
        <w:rPr>
          <w:spacing w:val="-4"/>
          <w:sz w:val="28"/>
        </w:rPr>
        <w:t xml:space="preserve"> </w:t>
      </w:r>
      <w:r>
        <w:rPr>
          <w:sz w:val="28"/>
        </w:rPr>
        <w:t>What</w:t>
      </w:r>
      <w:r>
        <w:rPr>
          <w:spacing w:val="-4"/>
          <w:sz w:val="28"/>
        </w:rPr>
        <w:t xml:space="preserve"> </w:t>
      </w:r>
      <w:r>
        <w:rPr>
          <w:sz w:val="28"/>
        </w:rPr>
        <w:t xml:space="preserve">people really wanted was a genuine say in </w:t>
      </w:r>
      <w:r>
        <w:rPr>
          <w:rFonts w:ascii="Arial"/>
          <w:b/>
          <w:sz w:val="28"/>
        </w:rPr>
        <w:t>how gambling policy decisions</w:t>
      </w:r>
    </w:p>
    <w:p w14:paraId="511E9E4C" w14:textId="77777777" w:rsidR="00EC24D0" w:rsidRDefault="00835459" w:rsidP="00D03167">
      <w:pPr>
        <w:pStyle w:val="BodyText"/>
        <w:spacing w:before="1"/>
        <w:ind w:left="96" w:right="604"/>
      </w:pPr>
      <w:r>
        <w:rPr>
          <w:rFonts w:ascii="Arial"/>
          <w:b/>
        </w:rPr>
        <w:t>are</w:t>
      </w:r>
      <w:r>
        <w:rPr>
          <w:rFonts w:ascii="Arial"/>
          <w:b/>
          <w:spacing w:val="-4"/>
        </w:rPr>
        <w:t xml:space="preserve"> </w:t>
      </w:r>
      <w:r>
        <w:rPr>
          <w:rFonts w:ascii="Arial"/>
          <w:b/>
        </w:rPr>
        <w:t>made</w:t>
      </w:r>
      <w:r>
        <w:t>.</w:t>
      </w:r>
      <w:r>
        <w:rPr>
          <w:spacing w:val="-4"/>
        </w:rPr>
        <w:t xml:space="preserve"> </w:t>
      </w:r>
      <w:r>
        <w:t>There</w:t>
      </w:r>
      <w:r>
        <w:rPr>
          <w:spacing w:val="-4"/>
        </w:rPr>
        <w:t xml:space="preserve"> </w:t>
      </w:r>
      <w:r>
        <w:t>was</w:t>
      </w:r>
      <w:r>
        <w:rPr>
          <w:spacing w:val="-4"/>
        </w:rPr>
        <w:t xml:space="preserve"> </w:t>
      </w:r>
      <w:r>
        <w:t>some</w:t>
      </w:r>
      <w:r>
        <w:rPr>
          <w:spacing w:val="-4"/>
        </w:rPr>
        <w:t xml:space="preserve"> </w:t>
      </w:r>
      <w:r>
        <w:t>scepticism</w:t>
      </w:r>
      <w:r>
        <w:rPr>
          <w:spacing w:val="-4"/>
        </w:rPr>
        <w:t xml:space="preserve"> </w:t>
      </w:r>
      <w:r>
        <w:t>about</w:t>
      </w:r>
      <w:r>
        <w:rPr>
          <w:spacing w:val="-4"/>
        </w:rPr>
        <w:t xml:space="preserve"> </w:t>
      </w:r>
      <w:r>
        <w:t>co</w:t>
      </w:r>
      <w:r>
        <w:rPr>
          <w:spacing w:val="-4"/>
        </w:rPr>
        <w:t xml:space="preserve"> </w:t>
      </w:r>
      <w:r>
        <w:t>production</w:t>
      </w:r>
      <w:r>
        <w:rPr>
          <w:spacing w:val="-4"/>
        </w:rPr>
        <w:t xml:space="preserve"> </w:t>
      </w:r>
      <w:r>
        <w:t>that</w:t>
      </w:r>
      <w:r>
        <w:rPr>
          <w:spacing w:val="-4"/>
        </w:rPr>
        <w:t xml:space="preserve"> </w:t>
      </w:r>
      <w:r>
        <w:t>exists on paper, but not in reality.</w:t>
      </w:r>
    </w:p>
    <w:p w14:paraId="1EABAC5E" w14:textId="77777777" w:rsidR="00EC24D0" w:rsidRDefault="00835459" w:rsidP="00D03167">
      <w:pPr>
        <w:pStyle w:val="BodyText"/>
        <w:spacing w:before="271"/>
        <w:ind w:left="96" w:right="604"/>
      </w:pPr>
      <w:r>
        <w:rPr>
          <w:rFonts w:ascii="Arial"/>
          <w:b/>
        </w:rPr>
        <w:t>Clear</w:t>
      </w:r>
      <w:r>
        <w:rPr>
          <w:rFonts w:ascii="Arial"/>
          <w:b/>
          <w:spacing w:val="-4"/>
        </w:rPr>
        <w:t xml:space="preserve"> </w:t>
      </w:r>
      <w:r>
        <w:rPr>
          <w:rFonts w:ascii="Arial"/>
          <w:b/>
        </w:rPr>
        <w:t>boundaries</w:t>
      </w:r>
      <w:r>
        <w:rPr>
          <w:rFonts w:ascii="Arial"/>
          <w:b/>
          <w:spacing w:val="-4"/>
        </w:rPr>
        <w:t xml:space="preserve"> </w:t>
      </w:r>
      <w:r>
        <w:t>were</w:t>
      </w:r>
      <w:r>
        <w:rPr>
          <w:spacing w:val="-4"/>
        </w:rPr>
        <w:t xml:space="preserve"> </w:t>
      </w:r>
      <w:r>
        <w:t>seen</w:t>
      </w:r>
      <w:r>
        <w:rPr>
          <w:spacing w:val="-4"/>
        </w:rPr>
        <w:t xml:space="preserve"> </w:t>
      </w:r>
      <w:r>
        <w:t>as</w:t>
      </w:r>
      <w:r>
        <w:rPr>
          <w:spacing w:val="-4"/>
        </w:rPr>
        <w:t xml:space="preserve"> </w:t>
      </w:r>
      <w:r>
        <w:t>important,</w:t>
      </w:r>
      <w:r>
        <w:rPr>
          <w:spacing w:val="-4"/>
        </w:rPr>
        <w:t xml:space="preserve"> </w:t>
      </w:r>
      <w:r>
        <w:t>between</w:t>
      </w:r>
      <w:r>
        <w:rPr>
          <w:spacing w:val="-4"/>
        </w:rPr>
        <w:t xml:space="preserve"> </w:t>
      </w:r>
      <w:r>
        <w:t>spaces</w:t>
      </w:r>
      <w:r>
        <w:rPr>
          <w:spacing w:val="-4"/>
        </w:rPr>
        <w:t xml:space="preserve"> </w:t>
      </w:r>
      <w:r>
        <w:t>focused</w:t>
      </w:r>
      <w:r>
        <w:rPr>
          <w:spacing w:val="-4"/>
        </w:rPr>
        <w:t xml:space="preserve"> </w:t>
      </w:r>
      <w:r>
        <w:t xml:space="preserve">on recovery and those focused on policy, to avoid people in recovery from gambling harm entering difficult or unsafe spaces. More practical concerns came up as well - participants wanted </w:t>
      </w:r>
      <w:r>
        <w:rPr>
          <w:rFonts w:ascii="Arial"/>
          <w:b/>
        </w:rPr>
        <w:t xml:space="preserve">clearer systems </w:t>
      </w:r>
      <w:r>
        <w:t xml:space="preserve">for how their information is collected, stored, and used, and </w:t>
      </w:r>
      <w:r>
        <w:rPr>
          <w:rFonts w:ascii="Arial"/>
          <w:b/>
        </w:rPr>
        <w:t xml:space="preserve">regular feedback </w:t>
      </w:r>
      <w:r>
        <w:t xml:space="preserve">on whether their input was making any difference. There was also a proposal for activity not being centred on Glasgow, with </w:t>
      </w:r>
      <w:r>
        <w:rPr>
          <w:rFonts w:ascii="Arial"/>
          <w:b/>
        </w:rPr>
        <w:t xml:space="preserve">strong support for working more locally </w:t>
      </w:r>
      <w:r>
        <w:t>and building relationships outside the city.</w:t>
      </w:r>
    </w:p>
    <w:p w14:paraId="3B006086" w14:textId="77777777" w:rsidR="00EC24D0" w:rsidRDefault="00EC24D0" w:rsidP="00D03167">
      <w:pPr>
        <w:pStyle w:val="BodyText"/>
        <w:sectPr w:rsidR="00EC24D0">
          <w:pgSz w:w="11910" w:h="16850"/>
          <w:pgMar w:top="1180" w:right="1133" w:bottom="1140" w:left="1133" w:header="0" w:footer="927" w:gutter="0"/>
          <w:cols w:space="720"/>
        </w:sectPr>
      </w:pPr>
    </w:p>
    <w:p w14:paraId="1883CE5F" w14:textId="77777777" w:rsidR="00EC24D0" w:rsidRDefault="00835459" w:rsidP="00D03167">
      <w:pPr>
        <w:pStyle w:val="BodyText"/>
        <w:ind w:left="58"/>
        <w:rPr>
          <w:sz w:val="2"/>
        </w:rPr>
      </w:pPr>
      <w:r>
        <w:rPr>
          <w:noProof/>
          <w:sz w:val="2"/>
        </w:rPr>
        <w:lastRenderedPageBreak/>
        <mc:AlternateContent>
          <mc:Choice Requires="wpg">
            <w:drawing>
              <wp:inline distT="0" distB="0" distL="0" distR="0" wp14:anchorId="5341A7F7" wp14:editId="18D58DE4">
                <wp:extent cx="6050280" cy="9525"/>
                <wp:effectExtent l="9525" t="0" r="0" b="9525"/>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9525"/>
                          <a:chOff x="0" y="0"/>
                          <a:chExt cx="6050280" cy="9525"/>
                        </a:xfrm>
                      </wpg:grpSpPr>
                      <wps:wsp>
                        <wps:cNvPr id="17" name="Graphic 17"/>
                        <wps:cNvSpPr/>
                        <wps:spPr>
                          <a:xfrm>
                            <a:off x="0" y="4764"/>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wpg:wgp>
                  </a:graphicData>
                </a:graphic>
              </wp:inline>
            </w:drawing>
          </mc:Choice>
          <mc:Fallback>
            <w:pict>
              <v:group w14:anchorId="304129D1" id="Group 16" o:spid="_x0000_s1026" style="width:476.4pt;height:.75pt;mso-position-horizontal-relative:char;mso-position-vertical-relative:line" coordsize="605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">
                <v:shape id="Graphic 17" o:spid="_x0000_s1027" style="position:absolute;top:47;width:60502;height:13;visibility:visible;mso-wrap-style:square;v-text-anchor:top" coordsize="6050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" path="m,l6050279,e" filled="f" strokecolor="#6b1f70" strokeweight=".26467mm">
                  <v:path arrowok="t"/>
                </v:shape>
                <w10:anchorlock/>
              </v:group>
            </w:pict>
          </mc:Fallback>
        </mc:AlternateContent>
      </w:r>
    </w:p>
    <w:p w14:paraId="1390D640" w14:textId="77777777" w:rsidR="00EC24D0" w:rsidRDefault="00835459" w:rsidP="00AA6FB7">
      <w:pPr>
        <w:pStyle w:val="Heading1"/>
        <w:spacing w:before="64"/>
        <w:ind w:left="58"/>
      </w:pPr>
      <w:bookmarkStart w:id="8" w:name="Main_recommendations"/>
      <w:bookmarkStart w:id="9" w:name="Next_steps"/>
      <w:bookmarkStart w:id="10" w:name="_bookmark1"/>
      <w:bookmarkEnd w:id="8"/>
      <w:bookmarkEnd w:id="9"/>
      <w:bookmarkEnd w:id="10"/>
      <w:r>
        <w:rPr>
          <w:color w:val="6B1F70"/>
        </w:rPr>
        <w:t>Main</w:t>
      </w:r>
      <w:r>
        <w:rPr>
          <w:color w:val="6B1F70"/>
          <w:spacing w:val="-4"/>
        </w:rPr>
        <w:t xml:space="preserve"> </w:t>
      </w:r>
      <w:r>
        <w:rPr>
          <w:color w:val="6B1F70"/>
          <w:spacing w:val="-2"/>
        </w:rPr>
        <w:t>recommendations</w:t>
      </w:r>
    </w:p>
    <w:p w14:paraId="36781085" w14:textId="77777777" w:rsidR="00EC24D0" w:rsidRDefault="00835459" w:rsidP="00AA6FB7">
      <w:pPr>
        <w:pStyle w:val="BodyText"/>
        <w:spacing w:before="10"/>
        <w:rPr>
          <w:rFonts w:ascii="Arial"/>
          <w:b/>
          <w:sz w:val="6"/>
        </w:rPr>
      </w:pPr>
      <w:r>
        <w:rPr>
          <w:rFonts w:ascii="Arial"/>
          <w:b/>
          <w:noProof/>
          <w:sz w:val="6"/>
        </w:rPr>
        <mc:AlternateContent>
          <mc:Choice Requires="wps">
            <w:drawing>
              <wp:anchor distT="0" distB="0" distL="0" distR="0" simplePos="0" relativeHeight="487594496" behindDoc="1" locked="0" layoutInCell="1" allowOverlap="1" wp14:anchorId="53B13187" wp14:editId="4FC5EFBE">
                <wp:simplePos x="0" y="0"/>
                <wp:positionH relativeFrom="page">
                  <wp:posOffset>756284</wp:posOffset>
                </wp:positionH>
                <wp:positionV relativeFrom="paragraph">
                  <wp:posOffset>66026</wp:posOffset>
                </wp:positionV>
                <wp:extent cx="605028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63EA0D3E" id="Graphic 18" o:spid="_x0000_s1026" style="position:absolute;margin-left:59.55pt;margin-top:5.2pt;width:476.4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" path="m,l6050279,e" filled="f" strokecolor="#6b1f70" strokeweight=".26467mm">
                <v:path arrowok="t"/>
                <w10:wrap type="topAndBottom" anchorx="page"/>
              </v:shape>
            </w:pict>
          </mc:Fallback>
        </mc:AlternateContent>
      </w:r>
    </w:p>
    <w:p w14:paraId="371E8BCB" w14:textId="77777777" w:rsidR="00EC24D0" w:rsidRDefault="00835459" w:rsidP="00D03167">
      <w:pPr>
        <w:pStyle w:val="BodyText"/>
        <w:spacing w:before="301"/>
        <w:ind w:left="81"/>
      </w:pPr>
      <w:r>
        <w:t>Based</w:t>
      </w:r>
      <w:r>
        <w:rPr>
          <w:spacing w:val="-3"/>
        </w:rPr>
        <w:t xml:space="preserve"> </w:t>
      </w:r>
      <w:r>
        <w:t>on</w:t>
      </w:r>
      <w:r>
        <w:rPr>
          <w:spacing w:val="-3"/>
        </w:rPr>
        <w:t xml:space="preserve"> </w:t>
      </w:r>
      <w:r>
        <w:t>these</w:t>
      </w:r>
      <w:r>
        <w:rPr>
          <w:spacing w:val="-3"/>
        </w:rPr>
        <w:t xml:space="preserve"> </w:t>
      </w:r>
      <w:r>
        <w:t>discussions,</w:t>
      </w:r>
      <w:r>
        <w:rPr>
          <w:spacing w:val="-3"/>
        </w:rPr>
        <w:t xml:space="preserve"> </w:t>
      </w:r>
      <w:r>
        <w:t>several</w:t>
      </w:r>
      <w:r>
        <w:rPr>
          <w:spacing w:val="-3"/>
        </w:rPr>
        <w:t xml:space="preserve"> </w:t>
      </w:r>
      <w:r>
        <w:t>practical</w:t>
      </w:r>
      <w:r>
        <w:rPr>
          <w:spacing w:val="-3"/>
        </w:rPr>
        <w:t xml:space="preserve"> </w:t>
      </w:r>
      <w:r>
        <w:t>steps</w:t>
      </w:r>
      <w:r>
        <w:rPr>
          <w:spacing w:val="-3"/>
        </w:rPr>
        <w:t xml:space="preserve"> </w:t>
      </w:r>
      <w:r>
        <w:t>were</w:t>
      </w:r>
      <w:r>
        <w:rPr>
          <w:spacing w:val="-3"/>
        </w:rPr>
        <w:t xml:space="preserve"> </w:t>
      </w:r>
      <w:r>
        <w:t>suggested</w:t>
      </w:r>
      <w:r>
        <w:rPr>
          <w:spacing w:val="-3"/>
        </w:rPr>
        <w:t xml:space="preserve"> </w:t>
      </w:r>
      <w:r>
        <w:t>to strengthen the SRGH Forum as a policy space.</w:t>
      </w:r>
    </w:p>
    <w:p w14:paraId="29E5BD8B" w14:textId="77777777" w:rsidR="00EC24D0" w:rsidRDefault="00835459" w:rsidP="00D03167">
      <w:pPr>
        <w:pStyle w:val="BodyText"/>
        <w:spacing w:before="272"/>
        <w:ind w:left="81"/>
      </w:pPr>
      <w:r>
        <w:t>These included putting clearer safeguarding arrangements in place, such as options</w:t>
      </w:r>
      <w:r>
        <w:rPr>
          <w:spacing w:val="-2"/>
        </w:rPr>
        <w:t xml:space="preserve"> </w:t>
      </w:r>
      <w:r>
        <w:t>to</w:t>
      </w:r>
      <w:r>
        <w:rPr>
          <w:spacing w:val="-2"/>
        </w:rPr>
        <w:t xml:space="preserve"> </w:t>
      </w:r>
      <w:r>
        <w:t>remain</w:t>
      </w:r>
      <w:r>
        <w:rPr>
          <w:spacing w:val="-2"/>
        </w:rPr>
        <w:t xml:space="preserve"> </w:t>
      </w:r>
      <w:r>
        <w:t>anonymous,</w:t>
      </w:r>
      <w:r>
        <w:rPr>
          <w:spacing w:val="-2"/>
        </w:rPr>
        <w:t xml:space="preserve"> </w:t>
      </w:r>
      <w:r>
        <w:t>consent</w:t>
      </w:r>
      <w:r>
        <w:rPr>
          <w:spacing w:val="-2"/>
        </w:rPr>
        <w:t xml:space="preserve"> </w:t>
      </w:r>
      <w:r>
        <w:t>led</w:t>
      </w:r>
      <w:r>
        <w:rPr>
          <w:spacing w:val="-2"/>
        </w:rPr>
        <w:t xml:space="preserve"> </w:t>
      </w:r>
      <w:r>
        <w:t>use</w:t>
      </w:r>
      <w:r>
        <w:rPr>
          <w:spacing w:val="-2"/>
        </w:rPr>
        <w:t xml:space="preserve"> </w:t>
      </w:r>
      <w:r>
        <w:t>of</w:t>
      </w:r>
      <w:r>
        <w:rPr>
          <w:spacing w:val="-2"/>
        </w:rPr>
        <w:t xml:space="preserve"> </w:t>
      </w:r>
      <w:r>
        <w:t>lived</w:t>
      </w:r>
      <w:r>
        <w:rPr>
          <w:spacing w:val="-2"/>
        </w:rPr>
        <w:t xml:space="preserve"> </w:t>
      </w:r>
      <w:r>
        <w:t>experience,</w:t>
      </w:r>
      <w:r>
        <w:rPr>
          <w:spacing w:val="-2"/>
        </w:rPr>
        <w:t xml:space="preserve"> </w:t>
      </w:r>
      <w:r>
        <w:t>and</w:t>
      </w:r>
      <w:r>
        <w:rPr>
          <w:spacing w:val="-2"/>
        </w:rPr>
        <w:t xml:space="preserve"> </w:t>
      </w:r>
      <w:r>
        <w:t xml:space="preserve">peer support roles. Participants also suggested smaller, </w:t>
      </w:r>
      <w:proofErr w:type="gramStart"/>
      <w:r>
        <w:t>topic based</w:t>
      </w:r>
      <w:proofErr w:type="gramEnd"/>
      <w:r>
        <w:t xml:space="preserve"> groups with clear published timetables, so forum members and partners could choose how much they wanted to be involved and where to focus their time.</w:t>
      </w:r>
    </w:p>
    <w:p w14:paraId="6DA54C51" w14:textId="77777777" w:rsidR="00EC24D0" w:rsidRDefault="00835459" w:rsidP="00D03167">
      <w:pPr>
        <w:pStyle w:val="BodyText"/>
        <w:spacing w:before="272"/>
        <w:ind w:left="81" w:right="95"/>
      </w:pPr>
      <w:r>
        <w:t>Other</w:t>
      </w:r>
      <w:r>
        <w:rPr>
          <w:spacing w:val="-2"/>
        </w:rPr>
        <w:t xml:space="preserve"> </w:t>
      </w:r>
      <w:r>
        <w:t>suggestions</w:t>
      </w:r>
      <w:r>
        <w:rPr>
          <w:spacing w:val="-2"/>
        </w:rPr>
        <w:t xml:space="preserve"> </w:t>
      </w:r>
      <w:r>
        <w:t>focused</w:t>
      </w:r>
      <w:r>
        <w:rPr>
          <w:spacing w:val="-2"/>
        </w:rPr>
        <w:t xml:space="preserve"> </w:t>
      </w:r>
      <w:r>
        <w:t>on</w:t>
      </w:r>
      <w:r>
        <w:rPr>
          <w:spacing w:val="-2"/>
        </w:rPr>
        <w:t xml:space="preserve"> </w:t>
      </w:r>
      <w:r>
        <w:t>visibility</w:t>
      </w:r>
      <w:r>
        <w:rPr>
          <w:spacing w:val="-2"/>
        </w:rPr>
        <w:t xml:space="preserve"> </w:t>
      </w:r>
      <w:r>
        <w:t>and</w:t>
      </w:r>
      <w:r>
        <w:rPr>
          <w:spacing w:val="-2"/>
        </w:rPr>
        <w:t xml:space="preserve"> </w:t>
      </w:r>
      <w:r>
        <w:t>follow-through.</w:t>
      </w:r>
      <w:r>
        <w:rPr>
          <w:spacing w:val="-2"/>
        </w:rPr>
        <w:t xml:space="preserve"> </w:t>
      </w:r>
      <w:r>
        <w:t>A</w:t>
      </w:r>
      <w:r>
        <w:rPr>
          <w:spacing w:val="-2"/>
        </w:rPr>
        <w:t xml:space="preserve"> </w:t>
      </w:r>
      <w:r>
        <w:t>central</w:t>
      </w:r>
      <w:r>
        <w:rPr>
          <w:spacing w:val="-2"/>
        </w:rPr>
        <w:t xml:space="preserve"> </w:t>
      </w:r>
      <w:r>
        <w:t>place</w:t>
      </w:r>
      <w:r>
        <w:rPr>
          <w:spacing w:val="-2"/>
        </w:rPr>
        <w:t xml:space="preserve"> </w:t>
      </w:r>
      <w:r>
        <w:t xml:space="preserve">to track evidence and report regularly on impact was seen as important. An </w:t>
      </w:r>
      <w:proofErr w:type="gramStart"/>
      <w:r>
        <w:t>ambassador style</w:t>
      </w:r>
      <w:proofErr w:type="gramEnd"/>
      <w:r>
        <w:t xml:space="preserve"> approach was proposed to reach communities and</w:t>
      </w:r>
      <w:r>
        <w:rPr>
          <w:spacing w:val="40"/>
        </w:rPr>
        <w:t xml:space="preserve"> </w:t>
      </w:r>
      <w:r>
        <w:t xml:space="preserve">sectors that are currently </w:t>
      </w:r>
      <w:proofErr w:type="gramStart"/>
      <w:r>
        <w:t>under represented</w:t>
      </w:r>
      <w:proofErr w:type="gramEnd"/>
      <w:r>
        <w:t>.</w:t>
      </w:r>
    </w:p>
    <w:p w14:paraId="796DC2EC" w14:textId="77777777" w:rsidR="00EC24D0" w:rsidRDefault="00835459" w:rsidP="00D03167">
      <w:pPr>
        <w:pStyle w:val="BodyText"/>
        <w:spacing w:before="273"/>
        <w:ind w:left="81" w:right="82"/>
      </w:pPr>
      <w:r>
        <w:t>Participants also raised the need for longer term, protected funding so Forum involvement can be sustained and people with lived experience having</w:t>
      </w:r>
      <w:r>
        <w:rPr>
          <w:spacing w:val="-2"/>
        </w:rPr>
        <w:t xml:space="preserve"> </w:t>
      </w:r>
      <w:r>
        <w:t>the</w:t>
      </w:r>
      <w:r>
        <w:rPr>
          <w:spacing w:val="-2"/>
        </w:rPr>
        <w:t xml:space="preserve"> </w:t>
      </w:r>
      <w:r>
        <w:t>choice</w:t>
      </w:r>
      <w:r>
        <w:rPr>
          <w:spacing w:val="-2"/>
        </w:rPr>
        <w:t xml:space="preserve"> </w:t>
      </w:r>
      <w:r>
        <w:t>to</w:t>
      </w:r>
      <w:r>
        <w:rPr>
          <w:spacing w:val="-2"/>
        </w:rPr>
        <w:t xml:space="preserve"> </w:t>
      </w:r>
      <w:r>
        <w:t>be</w:t>
      </w:r>
      <w:r>
        <w:rPr>
          <w:spacing w:val="-2"/>
        </w:rPr>
        <w:t xml:space="preserve"> </w:t>
      </w:r>
      <w:r>
        <w:t>sufficiently</w:t>
      </w:r>
      <w:r>
        <w:rPr>
          <w:spacing w:val="-2"/>
        </w:rPr>
        <w:t xml:space="preserve"> </w:t>
      </w:r>
      <w:r>
        <w:t>and</w:t>
      </w:r>
      <w:r>
        <w:rPr>
          <w:spacing w:val="-2"/>
        </w:rPr>
        <w:t xml:space="preserve"> </w:t>
      </w:r>
      <w:r>
        <w:t>appropriately</w:t>
      </w:r>
      <w:r>
        <w:rPr>
          <w:spacing w:val="-2"/>
        </w:rPr>
        <w:t xml:space="preserve"> </w:t>
      </w:r>
      <w:r>
        <w:t>rewarded</w:t>
      </w:r>
      <w:r>
        <w:rPr>
          <w:spacing w:val="-2"/>
        </w:rPr>
        <w:t xml:space="preserve"> </w:t>
      </w:r>
      <w:r>
        <w:t>for</w:t>
      </w:r>
      <w:r>
        <w:rPr>
          <w:spacing w:val="-2"/>
        </w:rPr>
        <w:t xml:space="preserve"> </w:t>
      </w:r>
      <w:r>
        <w:t>their</w:t>
      </w:r>
      <w:r>
        <w:rPr>
          <w:spacing w:val="-2"/>
        </w:rPr>
        <w:t xml:space="preserve"> </w:t>
      </w:r>
      <w:r>
        <w:t>time, expertise, cognitive and emotional labour.</w:t>
      </w:r>
    </w:p>
    <w:p w14:paraId="02DBCF8C" w14:textId="77777777" w:rsidR="00EC24D0" w:rsidRDefault="00835459" w:rsidP="00AA6FB7">
      <w:pPr>
        <w:pStyle w:val="BodyText"/>
        <w:spacing w:before="95"/>
        <w:rPr>
          <w:sz w:val="20"/>
        </w:rPr>
      </w:pPr>
      <w:r>
        <w:rPr>
          <w:noProof/>
          <w:sz w:val="20"/>
        </w:rPr>
        <mc:AlternateContent>
          <mc:Choice Requires="wps">
            <w:drawing>
              <wp:anchor distT="0" distB="0" distL="0" distR="0" simplePos="0" relativeHeight="487595008" behindDoc="1" locked="0" layoutInCell="1" allowOverlap="1" wp14:anchorId="778B34D8" wp14:editId="32774718">
                <wp:simplePos x="0" y="0"/>
                <wp:positionH relativeFrom="page">
                  <wp:posOffset>771177</wp:posOffset>
                </wp:positionH>
                <wp:positionV relativeFrom="paragraph">
                  <wp:posOffset>221925</wp:posOffset>
                </wp:positionV>
                <wp:extent cx="605028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08B3340B" id="Graphic 19" o:spid="_x0000_s1026" style="position:absolute;margin-left:60.7pt;margin-top:17.45pt;width:476.4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" path="m,l6050279,e" filled="f" strokecolor="#6b1f70" strokeweight=".26467mm">
                <v:path arrowok="t"/>
                <w10:wrap type="topAndBottom" anchorx="page"/>
              </v:shape>
            </w:pict>
          </mc:Fallback>
        </mc:AlternateContent>
      </w:r>
    </w:p>
    <w:p w14:paraId="45B5F26B" w14:textId="77777777" w:rsidR="00EC24D0" w:rsidRDefault="00835459" w:rsidP="00AA6FB7">
      <w:pPr>
        <w:pStyle w:val="Heading1"/>
        <w:spacing w:before="60"/>
        <w:ind w:left="87"/>
      </w:pPr>
      <w:r>
        <w:rPr>
          <w:color w:val="6B1F70"/>
        </w:rPr>
        <w:t>Next</w:t>
      </w:r>
      <w:r>
        <w:rPr>
          <w:color w:val="6B1F70"/>
          <w:spacing w:val="-4"/>
        </w:rPr>
        <w:t xml:space="preserve"> </w:t>
      </w:r>
      <w:r>
        <w:rPr>
          <w:color w:val="6B1F70"/>
          <w:spacing w:val="-2"/>
        </w:rPr>
        <w:t>steps</w:t>
      </w:r>
    </w:p>
    <w:p w14:paraId="7021D46D" w14:textId="77777777" w:rsidR="00EC24D0" w:rsidRDefault="00835459" w:rsidP="00AA6FB7">
      <w:pPr>
        <w:pStyle w:val="BodyText"/>
        <w:spacing w:before="10"/>
        <w:rPr>
          <w:rFonts w:ascii="Arial"/>
          <w:b/>
          <w:sz w:val="6"/>
        </w:rPr>
      </w:pPr>
      <w:r>
        <w:rPr>
          <w:rFonts w:ascii="Arial"/>
          <w:b/>
          <w:noProof/>
          <w:sz w:val="6"/>
        </w:rPr>
        <mc:AlternateContent>
          <mc:Choice Requires="wps">
            <w:drawing>
              <wp:anchor distT="0" distB="0" distL="0" distR="0" simplePos="0" relativeHeight="487595520" behindDoc="1" locked="0" layoutInCell="1" allowOverlap="1" wp14:anchorId="24EF2AAE" wp14:editId="06450937">
                <wp:simplePos x="0" y="0"/>
                <wp:positionH relativeFrom="page">
                  <wp:posOffset>771177</wp:posOffset>
                </wp:positionH>
                <wp:positionV relativeFrom="paragraph">
                  <wp:posOffset>65768</wp:posOffset>
                </wp:positionV>
                <wp:extent cx="605028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620A8672" id="Graphic 20" o:spid="_x0000_s1026" style="position:absolute;margin-left:60.7pt;margin-top:5.2pt;width:476.4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" path="m,l6050279,e" filled="f" strokecolor="#6b1f70" strokeweight=".26467mm">
                <v:path arrowok="t"/>
                <w10:wrap type="topAndBottom" anchorx="page"/>
              </v:shape>
            </w:pict>
          </mc:Fallback>
        </mc:AlternateContent>
      </w:r>
    </w:p>
    <w:p w14:paraId="5CDF5D78" w14:textId="77777777" w:rsidR="00EC24D0" w:rsidRDefault="00835459" w:rsidP="00D03167">
      <w:pPr>
        <w:pStyle w:val="BodyText"/>
        <w:spacing w:before="294"/>
        <w:ind w:left="110"/>
      </w:pPr>
      <w:r>
        <w:t>These findings will be fed into an SRGH</w:t>
      </w:r>
      <w:r>
        <w:rPr>
          <w:spacing w:val="-5"/>
        </w:rPr>
        <w:t xml:space="preserve"> </w:t>
      </w:r>
      <w:r>
        <w:t>Action Plan which will be co developed with SRGH staff and Forum members from</w:t>
      </w:r>
      <w:r>
        <w:rPr>
          <w:spacing w:val="-4"/>
        </w:rPr>
        <w:t xml:space="preserve"> </w:t>
      </w:r>
      <w:r>
        <w:t xml:space="preserve">April 2026. It is </w:t>
      </w:r>
      <w:proofErr w:type="gramStart"/>
      <w:r>
        <w:t>proposed</w:t>
      </w:r>
      <w:proofErr w:type="gramEnd"/>
      <w:r>
        <w:t xml:space="preserve"> this plan is reviewed every six months to check that it is still relevant,</w:t>
      </w:r>
      <w:r>
        <w:rPr>
          <w:spacing w:val="-3"/>
        </w:rPr>
        <w:t xml:space="preserve"> </w:t>
      </w:r>
      <w:r>
        <w:t>reflects</w:t>
      </w:r>
      <w:r>
        <w:rPr>
          <w:spacing w:val="-3"/>
        </w:rPr>
        <w:t xml:space="preserve"> </w:t>
      </w:r>
      <w:r>
        <w:t>learning,</w:t>
      </w:r>
      <w:r>
        <w:rPr>
          <w:spacing w:val="-3"/>
        </w:rPr>
        <w:t xml:space="preserve"> </w:t>
      </w:r>
      <w:r>
        <w:t>and</w:t>
      </w:r>
      <w:r>
        <w:rPr>
          <w:spacing w:val="-3"/>
        </w:rPr>
        <w:t xml:space="preserve"> </w:t>
      </w:r>
      <w:r>
        <w:t>to</w:t>
      </w:r>
      <w:r>
        <w:rPr>
          <w:spacing w:val="-3"/>
        </w:rPr>
        <w:t xml:space="preserve"> </w:t>
      </w:r>
      <w:r>
        <w:t>support</w:t>
      </w:r>
      <w:r>
        <w:rPr>
          <w:spacing w:val="-3"/>
        </w:rPr>
        <w:t xml:space="preserve"> </w:t>
      </w:r>
      <w:r>
        <w:t>ongoing</w:t>
      </w:r>
      <w:r>
        <w:rPr>
          <w:spacing w:val="-3"/>
        </w:rPr>
        <w:t xml:space="preserve"> </w:t>
      </w:r>
      <w:r>
        <w:t>progress</w:t>
      </w:r>
      <w:r>
        <w:rPr>
          <w:spacing w:val="-3"/>
        </w:rPr>
        <w:t xml:space="preserve"> </w:t>
      </w:r>
      <w:r>
        <w:t>in</w:t>
      </w:r>
      <w:r>
        <w:rPr>
          <w:spacing w:val="-3"/>
        </w:rPr>
        <w:t xml:space="preserve"> </w:t>
      </w:r>
      <w:r>
        <w:t>prevention focused, public health orientated gambling harm policy in Scotland.</w:t>
      </w:r>
    </w:p>
    <w:p w14:paraId="0011B8D0" w14:textId="77777777" w:rsidR="00EC24D0" w:rsidRDefault="00EC24D0" w:rsidP="00AA6FB7">
      <w:pPr>
        <w:pStyle w:val="BodyText"/>
        <w:rPr>
          <w:sz w:val="20"/>
        </w:rPr>
      </w:pPr>
    </w:p>
    <w:p w14:paraId="42EBAC79" w14:textId="77777777" w:rsidR="00EC24D0" w:rsidRDefault="00EC24D0" w:rsidP="00AA6FB7">
      <w:pPr>
        <w:pStyle w:val="BodyText"/>
        <w:rPr>
          <w:sz w:val="20"/>
        </w:rPr>
      </w:pPr>
    </w:p>
    <w:p w14:paraId="66447E8A" w14:textId="77777777" w:rsidR="00EC24D0" w:rsidRDefault="00EC24D0" w:rsidP="00AA6FB7">
      <w:pPr>
        <w:pStyle w:val="BodyText"/>
        <w:rPr>
          <w:sz w:val="20"/>
        </w:rPr>
      </w:pPr>
    </w:p>
    <w:p w14:paraId="6CB760C7" w14:textId="77777777" w:rsidR="00EC24D0" w:rsidRDefault="00835459" w:rsidP="00AA6FB7">
      <w:pPr>
        <w:pStyle w:val="BodyText"/>
        <w:spacing w:before="124"/>
        <w:rPr>
          <w:sz w:val="20"/>
        </w:rPr>
      </w:pPr>
      <w:r>
        <w:rPr>
          <w:noProof/>
          <w:sz w:val="20"/>
        </w:rPr>
        <w:drawing>
          <wp:anchor distT="0" distB="0" distL="0" distR="0" simplePos="0" relativeHeight="487596032" behindDoc="1" locked="0" layoutInCell="1" allowOverlap="1" wp14:anchorId="217F38B5" wp14:editId="19012B9B">
            <wp:simplePos x="0" y="0"/>
            <wp:positionH relativeFrom="page">
              <wp:posOffset>2957195</wp:posOffset>
            </wp:positionH>
            <wp:positionV relativeFrom="paragraph">
              <wp:posOffset>1061720</wp:posOffset>
            </wp:positionV>
            <wp:extent cx="1523757" cy="1430845"/>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0" cstate="print"/>
                    <a:stretch>
                      <a:fillRect/>
                    </a:stretch>
                  </pic:blipFill>
                  <pic:spPr>
                    <a:xfrm>
                      <a:off x="0" y="0"/>
                      <a:ext cx="1523757" cy="1430845"/>
                    </a:xfrm>
                    <a:prstGeom prst="rect">
                      <a:avLst/>
                    </a:prstGeom>
                  </pic:spPr>
                </pic:pic>
              </a:graphicData>
            </a:graphic>
          </wp:anchor>
        </w:drawing>
      </w:r>
    </w:p>
    <w:p w14:paraId="52089AAB" w14:textId="77777777" w:rsidR="00EC24D0" w:rsidRDefault="00EC24D0" w:rsidP="00AA6FB7">
      <w:pPr>
        <w:pStyle w:val="BodyText"/>
        <w:rPr>
          <w:sz w:val="20"/>
        </w:rPr>
        <w:sectPr w:rsidR="00EC24D0">
          <w:pgSz w:w="11910" w:h="16850"/>
          <w:pgMar w:top="1180" w:right="1133" w:bottom="1120" w:left="1133" w:header="0" w:footer="927" w:gutter="0"/>
          <w:cols w:space="720"/>
        </w:sectPr>
      </w:pPr>
    </w:p>
    <w:p w14:paraId="2F226D03" w14:textId="77777777" w:rsidR="00EC24D0" w:rsidRDefault="00835459" w:rsidP="00AA6FB7">
      <w:pPr>
        <w:pStyle w:val="BodyText"/>
        <w:spacing w:before="332"/>
        <w:rPr>
          <w:sz w:val="34"/>
        </w:rPr>
      </w:pPr>
      <w:r>
        <w:rPr>
          <w:noProof/>
          <w:sz w:val="34"/>
        </w:rPr>
        <w:lastRenderedPageBreak/>
        <mc:AlternateContent>
          <mc:Choice Requires="wpg">
            <w:drawing>
              <wp:anchor distT="0" distB="0" distL="0" distR="0" simplePos="0" relativeHeight="15737856" behindDoc="0" locked="0" layoutInCell="1" allowOverlap="1" wp14:anchorId="64761875" wp14:editId="219519F8">
                <wp:simplePos x="0" y="0"/>
                <wp:positionH relativeFrom="page">
                  <wp:posOffset>756284</wp:posOffset>
                </wp:positionH>
                <wp:positionV relativeFrom="page">
                  <wp:posOffset>362724</wp:posOffset>
                </wp:positionV>
                <wp:extent cx="6806565" cy="467359"/>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6565" cy="467359"/>
                          <a:chOff x="0" y="0"/>
                          <a:chExt cx="6806565" cy="467359"/>
                        </a:xfrm>
                      </wpg:grpSpPr>
                      <pic:pic xmlns:pic="http://schemas.openxmlformats.org/drawingml/2006/picture">
                        <pic:nvPicPr>
                          <pic:cNvPr id="23" name="Image 23"/>
                          <pic:cNvPicPr/>
                        </pic:nvPicPr>
                        <pic:blipFill>
                          <a:blip r:embed="rId11" cstate="print"/>
                          <a:stretch>
                            <a:fillRect/>
                          </a:stretch>
                        </pic:blipFill>
                        <pic:spPr>
                          <a:xfrm>
                            <a:off x="1081465" y="0"/>
                            <a:ext cx="5725099" cy="466900"/>
                          </a:xfrm>
                          <a:prstGeom prst="rect">
                            <a:avLst/>
                          </a:prstGeom>
                        </pic:spPr>
                      </pic:pic>
                      <wps:wsp>
                        <wps:cNvPr id="24" name="Graphic 24"/>
                        <wps:cNvSpPr/>
                        <wps:spPr>
                          <a:xfrm>
                            <a:off x="0" y="398324"/>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wpg:wgp>
                  </a:graphicData>
                </a:graphic>
              </wp:anchor>
            </w:drawing>
          </mc:Choice>
          <mc:Fallback>
            <w:pict>
              <v:group w14:anchorId="47CD6A8E" id="Group 22" o:spid="_x0000_s1026" style="position:absolute;margin-left:59.55pt;margin-top:28.55pt;width:535.95pt;height:36.8pt;z-index:15737856;mso-wrap-distance-left:0;mso-wrap-distance-right:0;mso-position-horizontal-relative:page;mso-position-vertical-relative:page" coordsize="68065,4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7" type="#_x0000_t75" style="position:absolute;left:10814;width:57251;height: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">
                  <v:imagedata r:id="rId12" o:title=""/>
                </v:shape>
                <v:shape id="Graphic 24" o:spid="_x0000_s1028" style="position:absolute;top:3983;width:60502;height:12;visibility:visible;mso-wrap-style:square;v-text-anchor:top" coordsize="6050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" path="m,l6050279,e" filled="f" strokecolor="#6b1f70" strokeweight=".26467mm">
                  <v:path arrowok="t"/>
                </v:shape>
                <w10:wrap anchorx="page" anchory="page"/>
              </v:group>
            </w:pict>
          </mc:Fallback>
        </mc:AlternateContent>
      </w:r>
    </w:p>
    <w:p w14:paraId="56BCCC3A" w14:textId="77777777" w:rsidR="00EC24D0" w:rsidRDefault="00835459" w:rsidP="00AA6FB7">
      <w:pPr>
        <w:pStyle w:val="Heading2"/>
        <w:numPr>
          <w:ilvl w:val="0"/>
          <w:numId w:val="2"/>
        </w:numPr>
        <w:tabs>
          <w:tab w:val="left" w:pos="434"/>
        </w:tabs>
        <w:ind w:left="434" w:hanging="376"/>
        <w:rPr>
          <w:color w:val="6B1F70"/>
        </w:rPr>
      </w:pPr>
      <w:bookmarkStart w:id="11" w:name="1._Introduction"/>
      <w:bookmarkStart w:id="12" w:name="1.1_Participants"/>
      <w:bookmarkStart w:id="13" w:name="1.2_Purpose_and_activities"/>
      <w:bookmarkEnd w:id="11"/>
      <w:bookmarkEnd w:id="12"/>
      <w:bookmarkEnd w:id="13"/>
      <w:r>
        <w:rPr>
          <w:color w:val="6B1F70"/>
          <w:spacing w:val="-2"/>
        </w:rPr>
        <w:t>Introduction</w:t>
      </w:r>
    </w:p>
    <w:p w14:paraId="23F3B97E" w14:textId="77777777" w:rsidR="00EC24D0" w:rsidRDefault="00835459" w:rsidP="00AA6FB7">
      <w:pPr>
        <w:pStyle w:val="BodyText"/>
        <w:spacing w:before="3"/>
        <w:rPr>
          <w:rFonts w:ascii="Arial"/>
          <w:b/>
          <w:sz w:val="7"/>
        </w:rPr>
      </w:pPr>
      <w:r>
        <w:rPr>
          <w:rFonts w:ascii="Arial"/>
          <w:b/>
          <w:noProof/>
          <w:sz w:val="7"/>
        </w:rPr>
        <mc:AlternateContent>
          <mc:Choice Requires="wps">
            <w:drawing>
              <wp:anchor distT="0" distB="0" distL="0" distR="0" simplePos="0" relativeHeight="487596544" behindDoc="1" locked="0" layoutInCell="1" allowOverlap="1" wp14:anchorId="70121449" wp14:editId="00A12285">
                <wp:simplePos x="0" y="0"/>
                <wp:positionH relativeFrom="page">
                  <wp:posOffset>756284</wp:posOffset>
                </wp:positionH>
                <wp:positionV relativeFrom="paragraph">
                  <wp:posOffset>68586</wp:posOffset>
                </wp:positionV>
                <wp:extent cx="6050280"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7D2144B9" id="Graphic 25" o:spid="_x0000_s1026" style="position:absolute;margin-left:59.55pt;margin-top:5.4pt;width:476.4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" path="m,l6050279,e" filled="f" strokecolor="#6b1f70" strokeweight=".26467mm">
                <v:path arrowok="t"/>
                <w10:wrap type="topAndBottom" anchorx="page"/>
              </v:shape>
            </w:pict>
          </mc:Fallback>
        </mc:AlternateContent>
      </w:r>
    </w:p>
    <w:p w14:paraId="581FEA3E" w14:textId="77777777" w:rsidR="00EC24D0" w:rsidRDefault="00835459" w:rsidP="00D03167">
      <w:pPr>
        <w:pStyle w:val="BodyText"/>
        <w:spacing w:before="318"/>
        <w:ind w:left="95" w:right="128"/>
      </w:pPr>
      <w:r>
        <w:t xml:space="preserve">This report presents the key ideas and perspectives gathered from the SRGH Roundtable on December 2, </w:t>
      </w:r>
      <w:proofErr w:type="gramStart"/>
      <w:r>
        <w:t>2025: ‘</w:t>
      </w:r>
      <w:proofErr w:type="gramEnd"/>
      <w:r>
        <w:t>What makes lived experience platforms successful?’ at The Boardwalk, Merchant City, Glasgow. It explores</w:t>
      </w:r>
      <w:r>
        <w:rPr>
          <w:spacing w:val="-4"/>
        </w:rPr>
        <w:t xml:space="preserve"> </w:t>
      </w:r>
      <w:r>
        <w:t>how</w:t>
      </w:r>
      <w:r>
        <w:rPr>
          <w:spacing w:val="-4"/>
        </w:rPr>
        <w:t xml:space="preserve"> </w:t>
      </w:r>
      <w:r>
        <w:t>the</w:t>
      </w:r>
      <w:r>
        <w:rPr>
          <w:spacing w:val="-4"/>
        </w:rPr>
        <w:t xml:space="preserve"> </w:t>
      </w:r>
      <w:r>
        <w:t>SRGH</w:t>
      </w:r>
      <w:r>
        <w:rPr>
          <w:spacing w:val="-4"/>
        </w:rPr>
        <w:t xml:space="preserve"> </w:t>
      </w:r>
      <w:r>
        <w:t>Forum</w:t>
      </w:r>
      <w:r>
        <w:rPr>
          <w:spacing w:val="-4"/>
        </w:rPr>
        <w:t xml:space="preserve"> </w:t>
      </w:r>
      <w:r>
        <w:t>can</w:t>
      </w:r>
      <w:r>
        <w:rPr>
          <w:spacing w:val="-4"/>
        </w:rPr>
        <w:t xml:space="preserve"> </w:t>
      </w:r>
      <w:r>
        <w:t>develop</w:t>
      </w:r>
      <w:r>
        <w:rPr>
          <w:spacing w:val="-4"/>
        </w:rPr>
        <w:t xml:space="preserve"> </w:t>
      </w:r>
      <w:r>
        <w:t>as</w:t>
      </w:r>
      <w:r>
        <w:rPr>
          <w:spacing w:val="-4"/>
        </w:rPr>
        <w:t xml:space="preserve"> </w:t>
      </w:r>
      <w:r>
        <w:t>a</w:t>
      </w:r>
      <w:r>
        <w:rPr>
          <w:spacing w:val="-4"/>
        </w:rPr>
        <w:t xml:space="preserve"> </w:t>
      </w:r>
      <w:r>
        <w:t>credible</w:t>
      </w:r>
      <w:r>
        <w:rPr>
          <w:spacing w:val="-4"/>
        </w:rPr>
        <w:t xml:space="preserve"> </w:t>
      </w:r>
      <w:r>
        <w:t>lived</w:t>
      </w:r>
      <w:r>
        <w:rPr>
          <w:spacing w:val="-4"/>
        </w:rPr>
        <w:t xml:space="preserve"> </w:t>
      </w:r>
      <w:r>
        <w:t>experience directed policy platform that collaborates with diverse partners to prevent gambling harm in Scotland.</w:t>
      </w:r>
    </w:p>
    <w:p w14:paraId="5B6A33B3" w14:textId="77777777" w:rsidR="00EC24D0" w:rsidRDefault="00835459" w:rsidP="00AA6FB7">
      <w:pPr>
        <w:pStyle w:val="Heading4"/>
        <w:numPr>
          <w:ilvl w:val="1"/>
          <w:numId w:val="2"/>
        </w:numPr>
        <w:tabs>
          <w:tab w:val="left" w:pos="588"/>
        </w:tabs>
        <w:spacing w:before="278"/>
        <w:ind w:left="588" w:hanging="464"/>
        <w:rPr>
          <w:color w:val="6B1F70"/>
        </w:rPr>
      </w:pPr>
      <w:r>
        <w:rPr>
          <w:color w:val="6B1F70"/>
          <w:spacing w:val="-2"/>
        </w:rPr>
        <w:t>Participants</w:t>
      </w:r>
    </w:p>
    <w:p w14:paraId="144E3871" w14:textId="77777777" w:rsidR="00EC24D0" w:rsidRDefault="00835459" w:rsidP="00D03167">
      <w:pPr>
        <w:pStyle w:val="BodyText"/>
        <w:spacing w:before="102"/>
        <w:ind w:left="116" w:right="128"/>
      </w:pPr>
      <w:r>
        <w:t>There were 37 attendees present from the third sector, public sector, and individual</w:t>
      </w:r>
      <w:r>
        <w:rPr>
          <w:spacing w:val="-5"/>
        </w:rPr>
        <w:t xml:space="preserve"> </w:t>
      </w:r>
      <w:r>
        <w:t>participants,</w:t>
      </w:r>
      <w:r>
        <w:rPr>
          <w:spacing w:val="-5"/>
        </w:rPr>
        <w:t xml:space="preserve"> </w:t>
      </w:r>
      <w:r>
        <w:t>including</w:t>
      </w:r>
      <w:r>
        <w:rPr>
          <w:spacing w:val="-5"/>
        </w:rPr>
        <w:t xml:space="preserve"> </w:t>
      </w:r>
      <w:r>
        <w:t>14</w:t>
      </w:r>
      <w:r>
        <w:rPr>
          <w:spacing w:val="-5"/>
        </w:rPr>
        <w:t xml:space="preserve"> </w:t>
      </w:r>
      <w:r>
        <w:t>people</w:t>
      </w:r>
      <w:r>
        <w:rPr>
          <w:spacing w:val="-5"/>
        </w:rPr>
        <w:t xml:space="preserve"> </w:t>
      </w:r>
      <w:r>
        <w:t>with</w:t>
      </w:r>
      <w:r>
        <w:rPr>
          <w:spacing w:val="-5"/>
        </w:rPr>
        <w:t xml:space="preserve"> </w:t>
      </w:r>
      <w:r>
        <w:t>disclosed</w:t>
      </w:r>
      <w:r>
        <w:rPr>
          <w:spacing w:val="-5"/>
        </w:rPr>
        <w:t xml:space="preserve"> </w:t>
      </w:r>
      <w:proofErr w:type="gramStart"/>
      <w:r>
        <w:t>lived</w:t>
      </w:r>
      <w:proofErr w:type="gramEnd"/>
      <w:r>
        <w:rPr>
          <w:spacing w:val="-5"/>
        </w:rPr>
        <w:t xml:space="preserve"> </w:t>
      </w:r>
      <w:r>
        <w:t>experience (38%). People attended from Scotland, Wales, England, and Northern Ireland for this full day event.</w:t>
      </w:r>
    </w:p>
    <w:p w14:paraId="17D7F56F" w14:textId="77777777" w:rsidR="00EC24D0" w:rsidRDefault="00835459" w:rsidP="00AA6FB7">
      <w:pPr>
        <w:pStyle w:val="Heading4"/>
        <w:numPr>
          <w:ilvl w:val="1"/>
          <w:numId w:val="2"/>
        </w:numPr>
        <w:tabs>
          <w:tab w:val="left" w:pos="630"/>
        </w:tabs>
        <w:spacing w:before="276"/>
        <w:ind w:left="630" w:hanging="464"/>
        <w:rPr>
          <w:color w:val="6B1F70"/>
        </w:rPr>
      </w:pPr>
      <w:r>
        <w:rPr>
          <w:color w:val="6B1F70"/>
        </w:rPr>
        <w:t>Purpose</w:t>
      </w:r>
      <w:r>
        <w:rPr>
          <w:color w:val="6B1F70"/>
          <w:spacing w:val="-5"/>
        </w:rPr>
        <w:t xml:space="preserve"> </w:t>
      </w:r>
      <w:r>
        <w:rPr>
          <w:color w:val="6B1F70"/>
        </w:rPr>
        <w:t>and</w:t>
      </w:r>
      <w:r>
        <w:rPr>
          <w:color w:val="6B1F70"/>
          <w:spacing w:val="-5"/>
        </w:rPr>
        <w:t xml:space="preserve"> </w:t>
      </w:r>
      <w:r>
        <w:rPr>
          <w:color w:val="6B1F70"/>
          <w:spacing w:val="-2"/>
        </w:rPr>
        <w:t>activities</w:t>
      </w:r>
    </w:p>
    <w:p w14:paraId="52EF6782" w14:textId="77777777" w:rsidR="00EC24D0" w:rsidRDefault="00835459" w:rsidP="00D03167">
      <w:pPr>
        <w:pStyle w:val="BodyText"/>
        <w:spacing w:before="103"/>
        <w:ind w:left="204"/>
      </w:pPr>
      <w:r>
        <w:t>The aim of this Roundtable was to learn from inspiring speakers with lived experience</w:t>
      </w:r>
      <w:r>
        <w:rPr>
          <w:spacing w:val="-4"/>
        </w:rPr>
        <w:t xml:space="preserve"> </w:t>
      </w:r>
      <w:r>
        <w:t>and</w:t>
      </w:r>
      <w:r>
        <w:rPr>
          <w:spacing w:val="-4"/>
        </w:rPr>
        <w:t xml:space="preserve"> </w:t>
      </w:r>
      <w:r>
        <w:t>policy</w:t>
      </w:r>
      <w:r>
        <w:rPr>
          <w:spacing w:val="-4"/>
        </w:rPr>
        <w:t xml:space="preserve"> </w:t>
      </w:r>
      <w:r>
        <w:t>expertise</w:t>
      </w:r>
      <w:r>
        <w:rPr>
          <w:spacing w:val="-4"/>
        </w:rPr>
        <w:t xml:space="preserve"> </w:t>
      </w:r>
      <w:r>
        <w:t>about</w:t>
      </w:r>
      <w:r>
        <w:rPr>
          <w:spacing w:val="-4"/>
        </w:rPr>
        <w:t xml:space="preserve"> </w:t>
      </w:r>
      <w:r>
        <w:t>what</w:t>
      </w:r>
      <w:r>
        <w:rPr>
          <w:spacing w:val="-4"/>
        </w:rPr>
        <w:t xml:space="preserve"> </w:t>
      </w:r>
      <w:r>
        <w:t>works</w:t>
      </w:r>
      <w:r>
        <w:rPr>
          <w:spacing w:val="-4"/>
        </w:rPr>
        <w:t xml:space="preserve"> </w:t>
      </w:r>
      <w:r>
        <w:t>and</w:t>
      </w:r>
      <w:r>
        <w:rPr>
          <w:spacing w:val="-4"/>
        </w:rPr>
        <w:t xml:space="preserve"> </w:t>
      </w:r>
      <w:r>
        <w:t>what</w:t>
      </w:r>
      <w:r>
        <w:rPr>
          <w:spacing w:val="-4"/>
        </w:rPr>
        <w:t xml:space="preserve"> </w:t>
      </w:r>
      <w:r>
        <w:t>does</w:t>
      </w:r>
      <w:r>
        <w:rPr>
          <w:spacing w:val="-4"/>
        </w:rPr>
        <w:t xml:space="preserve"> </w:t>
      </w:r>
      <w:r>
        <w:t>not,</w:t>
      </w:r>
      <w:r>
        <w:rPr>
          <w:spacing w:val="-4"/>
        </w:rPr>
        <w:t xml:space="preserve"> </w:t>
      </w:r>
      <w:r>
        <w:t>when it comes to lived experience involvement in decision making. The morning sessions focused on inspiration, learning, and understanding, with a lived experience speaker, writer, and broadcaster sharing their journey from recovery to advocacy.</w:t>
      </w:r>
    </w:p>
    <w:p w14:paraId="4562CB4E" w14:textId="77777777" w:rsidR="00EC24D0" w:rsidRDefault="00835459" w:rsidP="00D03167">
      <w:pPr>
        <w:pStyle w:val="BodyText"/>
        <w:spacing w:before="273"/>
        <w:ind w:left="204" w:right="36"/>
      </w:pPr>
      <w:r>
        <w:t>Following this, small group discussions explored what makes platforms work, a mapping wall was then created with multiple posters displaying participants'</w:t>
      </w:r>
      <w:r>
        <w:rPr>
          <w:spacing w:val="-4"/>
        </w:rPr>
        <w:t xml:space="preserve"> </w:t>
      </w:r>
      <w:r>
        <w:t>perspectives</w:t>
      </w:r>
      <w:r>
        <w:rPr>
          <w:spacing w:val="-4"/>
        </w:rPr>
        <w:t xml:space="preserve"> </w:t>
      </w:r>
      <w:r>
        <w:t>and</w:t>
      </w:r>
      <w:r>
        <w:rPr>
          <w:spacing w:val="-4"/>
        </w:rPr>
        <w:t xml:space="preserve"> </w:t>
      </w:r>
      <w:r>
        <w:t>expertise.</w:t>
      </w:r>
      <w:r>
        <w:rPr>
          <w:spacing w:val="-4"/>
        </w:rPr>
        <w:t xml:space="preserve"> </w:t>
      </w:r>
      <w:r>
        <w:t>A</w:t>
      </w:r>
      <w:r>
        <w:rPr>
          <w:spacing w:val="-4"/>
        </w:rPr>
        <w:t xml:space="preserve"> </w:t>
      </w:r>
      <w:r>
        <w:t>panel</w:t>
      </w:r>
      <w:r>
        <w:rPr>
          <w:spacing w:val="-4"/>
        </w:rPr>
        <w:t xml:space="preserve"> </w:t>
      </w:r>
      <w:r>
        <w:t>followed,</w:t>
      </w:r>
      <w:r>
        <w:rPr>
          <w:spacing w:val="-4"/>
        </w:rPr>
        <w:t xml:space="preserve"> </w:t>
      </w:r>
      <w:r>
        <w:t>consisting</w:t>
      </w:r>
      <w:r>
        <w:rPr>
          <w:spacing w:val="-4"/>
        </w:rPr>
        <w:t xml:space="preserve"> </w:t>
      </w:r>
      <w:r>
        <w:t>of</w:t>
      </w:r>
      <w:r>
        <w:rPr>
          <w:spacing w:val="-4"/>
        </w:rPr>
        <w:t xml:space="preserve"> </w:t>
      </w:r>
      <w:r>
        <w:t>four participants who embodied academic, third sector, and community perspectives, as well as lived expertise, discussing the practicalities of lived expertise involvement in policy spaces.</w:t>
      </w:r>
    </w:p>
    <w:p w14:paraId="7A1E4A72" w14:textId="77777777" w:rsidR="00EC24D0" w:rsidRDefault="00835459" w:rsidP="00D03167">
      <w:pPr>
        <w:pStyle w:val="BodyText"/>
        <w:spacing w:before="273"/>
        <w:ind w:left="204" w:right="128"/>
      </w:pPr>
      <w:r>
        <w:t>The afternoon sessions turned toward ambition and action, with a speaker from</w:t>
      </w:r>
      <w:r>
        <w:rPr>
          <w:spacing w:val="-4"/>
        </w:rPr>
        <w:t xml:space="preserve"> </w:t>
      </w:r>
      <w:r>
        <w:t>the</w:t>
      </w:r>
      <w:r>
        <w:rPr>
          <w:spacing w:val="-4"/>
        </w:rPr>
        <w:t xml:space="preserve"> </w:t>
      </w:r>
      <w:r>
        <w:t>Scottish</w:t>
      </w:r>
      <w:r>
        <w:rPr>
          <w:spacing w:val="-4"/>
        </w:rPr>
        <w:t xml:space="preserve"> </w:t>
      </w:r>
      <w:r>
        <w:t>Women's</w:t>
      </w:r>
      <w:r>
        <w:rPr>
          <w:spacing w:val="-4"/>
        </w:rPr>
        <w:t xml:space="preserve"> </w:t>
      </w:r>
      <w:r>
        <w:t>Convention</w:t>
      </w:r>
      <w:r>
        <w:rPr>
          <w:spacing w:val="-4"/>
        </w:rPr>
        <w:t xml:space="preserve"> </w:t>
      </w:r>
      <w:r>
        <w:t>highlighting</w:t>
      </w:r>
      <w:r>
        <w:rPr>
          <w:spacing w:val="-4"/>
        </w:rPr>
        <w:t xml:space="preserve"> </w:t>
      </w:r>
      <w:r>
        <w:t>why</w:t>
      </w:r>
      <w:r>
        <w:rPr>
          <w:spacing w:val="-4"/>
        </w:rPr>
        <w:t xml:space="preserve"> </w:t>
      </w:r>
      <w:r>
        <w:t>lived</w:t>
      </w:r>
      <w:r>
        <w:rPr>
          <w:spacing w:val="-4"/>
        </w:rPr>
        <w:t xml:space="preserve"> </w:t>
      </w:r>
      <w:r>
        <w:t>experience</w:t>
      </w:r>
      <w:r>
        <w:rPr>
          <w:spacing w:val="-4"/>
        </w:rPr>
        <w:t xml:space="preserve"> </w:t>
      </w:r>
      <w:r>
        <w:t xml:space="preserve">is essential to meaningful policy change, followed by a collaborative </w:t>
      </w:r>
      <w:r>
        <w:rPr>
          <w:spacing w:val="-2"/>
        </w:rPr>
        <w:t>workshop.</w:t>
      </w:r>
    </w:p>
    <w:p w14:paraId="771AF2D1" w14:textId="77777777" w:rsidR="00EC24D0" w:rsidRDefault="00EC24D0" w:rsidP="00D03167">
      <w:pPr>
        <w:pStyle w:val="BodyText"/>
        <w:sectPr w:rsidR="00EC24D0">
          <w:pgSz w:w="11910" w:h="16850"/>
          <w:pgMar w:top="560" w:right="1133" w:bottom="1120" w:left="1133" w:header="0" w:footer="927" w:gutter="0"/>
          <w:cols w:space="720"/>
        </w:sectPr>
      </w:pPr>
    </w:p>
    <w:p w14:paraId="5FE2426C" w14:textId="77777777" w:rsidR="00EC24D0" w:rsidRDefault="00835459" w:rsidP="00AA6FB7">
      <w:pPr>
        <w:pStyle w:val="Heading4"/>
        <w:numPr>
          <w:ilvl w:val="1"/>
          <w:numId w:val="2"/>
        </w:numPr>
        <w:tabs>
          <w:tab w:val="left" w:pos="522"/>
        </w:tabs>
        <w:spacing w:before="73"/>
        <w:ind w:left="522" w:hanging="464"/>
        <w:rPr>
          <w:color w:val="6B1F70"/>
        </w:rPr>
      </w:pPr>
      <w:bookmarkStart w:id="14" w:name="1.3_Methodology"/>
      <w:bookmarkStart w:id="15" w:name="1.4_Feedback_from_participants"/>
      <w:bookmarkStart w:id="16" w:name="Key_survey_responses"/>
      <w:bookmarkStart w:id="17" w:name="WE_ARE_BUILDING_AN_ARMY,_HOWEVER_SLOWLY!"/>
      <w:bookmarkStart w:id="18" w:name="Great_event_that_made_me_think."/>
      <w:bookmarkStart w:id="19" w:name="Collaboration_is_key._We_must_collaborat"/>
      <w:bookmarkStart w:id="20" w:name="It_has_been_so_useful_and_insightful_to_"/>
      <w:bookmarkEnd w:id="14"/>
      <w:bookmarkEnd w:id="15"/>
      <w:bookmarkEnd w:id="16"/>
      <w:bookmarkEnd w:id="17"/>
      <w:bookmarkEnd w:id="18"/>
      <w:bookmarkEnd w:id="19"/>
      <w:bookmarkEnd w:id="20"/>
      <w:r>
        <w:rPr>
          <w:color w:val="6B1F70"/>
          <w:spacing w:val="-2"/>
        </w:rPr>
        <w:t>Methodology</w:t>
      </w:r>
    </w:p>
    <w:p w14:paraId="061B04E0" w14:textId="5043E411" w:rsidR="00EC24D0" w:rsidRDefault="00835459" w:rsidP="00D03167">
      <w:pPr>
        <w:pStyle w:val="BodyText"/>
        <w:spacing w:before="88"/>
        <w:ind w:left="84"/>
      </w:pPr>
      <w:r>
        <w:t>Findings came from the Roundtable discussions, sessions, poster presentations,</w:t>
      </w:r>
      <w:r>
        <w:rPr>
          <w:spacing w:val="-4"/>
        </w:rPr>
        <w:t xml:space="preserve"> </w:t>
      </w:r>
      <w:r>
        <w:t>participant</w:t>
      </w:r>
      <w:r>
        <w:rPr>
          <w:spacing w:val="-4"/>
        </w:rPr>
        <w:t xml:space="preserve"> </w:t>
      </w:r>
      <w:r>
        <w:t>notes,</w:t>
      </w:r>
      <w:r>
        <w:rPr>
          <w:spacing w:val="-4"/>
        </w:rPr>
        <w:t xml:space="preserve"> </w:t>
      </w:r>
      <w:r>
        <w:t>written</w:t>
      </w:r>
      <w:r>
        <w:rPr>
          <w:spacing w:val="-4"/>
        </w:rPr>
        <w:t xml:space="preserve"> </w:t>
      </w:r>
      <w:r>
        <w:t>and</w:t>
      </w:r>
      <w:r>
        <w:rPr>
          <w:spacing w:val="-4"/>
        </w:rPr>
        <w:t xml:space="preserve"> </w:t>
      </w:r>
      <w:r>
        <w:t>verbal</w:t>
      </w:r>
      <w:r>
        <w:rPr>
          <w:spacing w:val="-4"/>
        </w:rPr>
        <w:t xml:space="preserve"> </w:t>
      </w:r>
      <w:r>
        <w:t>feedback,</w:t>
      </w:r>
      <w:r>
        <w:rPr>
          <w:spacing w:val="-4"/>
        </w:rPr>
        <w:t xml:space="preserve"> </w:t>
      </w:r>
      <w:r>
        <w:t>as</w:t>
      </w:r>
      <w:r>
        <w:rPr>
          <w:spacing w:val="-4"/>
        </w:rPr>
        <w:t xml:space="preserve"> </w:t>
      </w:r>
      <w:r>
        <w:t>well</w:t>
      </w:r>
      <w:r>
        <w:rPr>
          <w:spacing w:val="-4"/>
        </w:rPr>
        <w:t xml:space="preserve"> </w:t>
      </w:r>
      <w:r>
        <w:t>as</w:t>
      </w:r>
      <w:r>
        <w:rPr>
          <w:spacing w:val="-4"/>
        </w:rPr>
        <w:t xml:space="preserve"> </w:t>
      </w:r>
      <w:r>
        <w:t xml:space="preserve">from a follow up Open Forum meeting held </w:t>
      </w:r>
      <w:ins w:id="21" w:author="Justine Duncan" w:date="2026-04-14T20:00:00Z" w16du:dateUtc="2026-04-14T19:00:00Z">
        <w:r w:rsidR="00AA6FB7">
          <w:t>in</w:t>
        </w:r>
      </w:ins>
      <w:r>
        <w:t xml:space="preserve"> January 2026.</w:t>
      </w:r>
    </w:p>
    <w:p w14:paraId="5596BE78" w14:textId="77777777" w:rsidR="00EC24D0" w:rsidRDefault="00835459" w:rsidP="00D03167">
      <w:pPr>
        <w:pStyle w:val="BodyText"/>
        <w:spacing w:before="271"/>
        <w:ind w:left="84"/>
      </w:pPr>
      <w:r>
        <w:t xml:space="preserve">The data </w:t>
      </w:r>
      <w:proofErr w:type="gramStart"/>
      <w:r>
        <w:t>were</w:t>
      </w:r>
      <w:proofErr w:type="gramEnd"/>
      <w:r>
        <w:t xml:space="preserve"> thematically analysed and is presented in this report. The findings are being used to write an Action Plan, proposing ways to develop</w:t>
      </w:r>
      <w:r>
        <w:rPr>
          <w:spacing w:val="40"/>
        </w:rPr>
        <w:t xml:space="preserve"> </w:t>
      </w:r>
      <w:r>
        <w:t>the SRGH Forum from 2026 onwards. The proposals will be developed by</w:t>
      </w:r>
      <w:r>
        <w:rPr>
          <w:spacing w:val="80"/>
          <w:w w:val="150"/>
        </w:rPr>
        <w:t xml:space="preserve"> </w:t>
      </w:r>
      <w:r>
        <w:t>SRGH staff, the ALLIANCE, and members of the Forum.</w:t>
      </w:r>
    </w:p>
    <w:p w14:paraId="1315EB2C" w14:textId="77777777" w:rsidR="00EC24D0" w:rsidRDefault="00835459" w:rsidP="00AA6FB7">
      <w:pPr>
        <w:pStyle w:val="Heading4"/>
        <w:numPr>
          <w:ilvl w:val="1"/>
          <w:numId w:val="2"/>
        </w:numPr>
        <w:tabs>
          <w:tab w:val="left" w:pos="523"/>
        </w:tabs>
        <w:spacing w:before="307"/>
        <w:ind w:left="523" w:hanging="466"/>
        <w:rPr>
          <w:color w:val="6F2FA0"/>
        </w:rPr>
      </w:pPr>
      <w:r>
        <w:rPr>
          <w:color w:val="6F2FA0"/>
        </w:rPr>
        <w:t>Feedback</w:t>
      </w:r>
      <w:r>
        <w:rPr>
          <w:color w:val="6F2FA0"/>
          <w:spacing w:val="-10"/>
        </w:rPr>
        <w:t xml:space="preserve"> </w:t>
      </w:r>
      <w:r>
        <w:rPr>
          <w:color w:val="6F2FA0"/>
        </w:rPr>
        <w:t>from</w:t>
      </w:r>
      <w:r>
        <w:rPr>
          <w:color w:val="6F2FA0"/>
          <w:spacing w:val="-10"/>
        </w:rPr>
        <w:t xml:space="preserve"> </w:t>
      </w:r>
      <w:r>
        <w:rPr>
          <w:color w:val="6F2FA0"/>
          <w:spacing w:val="-2"/>
        </w:rPr>
        <w:t>participants</w:t>
      </w:r>
    </w:p>
    <w:p w14:paraId="4AEBA7D6" w14:textId="77777777" w:rsidR="00EC24D0" w:rsidRDefault="00835459" w:rsidP="00D03167">
      <w:pPr>
        <w:pStyle w:val="BodyText"/>
        <w:spacing w:before="150"/>
        <w:ind w:left="84"/>
      </w:pPr>
      <w:r>
        <w:t>Feedback</w:t>
      </w:r>
      <w:r>
        <w:rPr>
          <w:spacing w:val="-3"/>
        </w:rPr>
        <w:t xml:space="preserve"> </w:t>
      </w:r>
      <w:r>
        <w:t>from</w:t>
      </w:r>
      <w:r>
        <w:rPr>
          <w:spacing w:val="-3"/>
        </w:rPr>
        <w:t xml:space="preserve"> </w:t>
      </w:r>
      <w:r>
        <w:t>attendees</w:t>
      </w:r>
      <w:r>
        <w:rPr>
          <w:spacing w:val="-3"/>
        </w:rPr>
        <w:t xml:space="preserve"> </w:t>
      </w:r>
      <w:r>
        <w:t>at</w:t>
      </w:r>
      <w:r>
        <w:rPr>
          <w:spacing w:val="-3"/>
        </w:rPr>
        <w:t xml:space="preserve"> </w:t>
      </w:r>
      <w:r>
        <w:t>the</w:t>
      </w:r>
      <w:r>
        <w:rPr>
          <w:spacing w:val="-3"/>
        </w:rPr>
        <w:t xml:space="preserve"> </w:t>
      </w:r>
      <w:r>
        <w:t>December</w:t>
      </w:r>
      <w:r>
        <w:rPr>
          <w:spacing w:val="-3"/>
        </w:rPr>
        <w:t xml:space="preserve"> </w:t>
      </w:r>
      <w:r>
        <w:t>Roundtable</w:t>
      </w:r>
      <w:r>
        <w:rPr>
          <w:spacing w:val="-3"/>
        </w:rPr>
        <w:t xml:space="preserve"> </w:t>
      </w:r>
      <w:r>
        <w:t>was</w:t>
      </w:r>
      <w:r>
        <w:rPr>
          <w:spacing w:val="-3"/>
        </w:rPr>
        <w:t xml:space="preserve"> </w:t>
      </w:r>
      <w:r>
        <w:t xml:space="preserve">overwhelmingly positive </w:t>
      </w:r>
      <w:r>
        <w:rPr>
          <w:rFonts w:ascii="Arial"/>
          <w:b/>
        </w:rPr>
        <w:t>(92%)</w:t>
      </w:r>
      <w:r>
        <w:t>.</w:t>
      </w:r>
    </w:p>
    <w:p w14:paraId="4D92A711" w14:textId="77777777" w:rsidR="00EC24D0" w:rsidRDefault="00835459" w:rsidP="00AA6FB7">
      <w:pPr>
        <w:pStyle w:val="Heading4"/>
        <w:spacing w:before="271"/>
        <w:ind w:left="84"/>
      </w:pPr>
      <w:r>
        <w:rPr>
          <w:color w:val="6B1F70"/>
        </w:rPr>
        <w:t xml:space="preserve">Key survey </w:t>
      </w:r>
      <w:r>
        <w:rPr>
          <w:color w:val="6B1F70"/>
          <w:spacing w:val="-2"/>
        </w:rPr>
        <w:t>responses</w:t>
      </w:r>
    </w:p>
    <w:p w14:paraId="0E20075A" w14:textId="77777777" w:rsidR="00EC24D0" w:rsidRDefault="00835459" w:rsidP="00D03167">
      <w:pPr>
        <w:pStyle w:val="BodyText"/>
        <w:spacing w:before="68"/>
        <w:ind w:left="560" w:right="128"/>
        <w:rPr>
          <w:rFonts w:ascii="Arial"/>
          <w:b/>
        </w:rPr>
      </w:pPr>
      <w:r>
        <w:rPr>
          <w:rFonts w:ascii="Arial"/>
          <w:b/>
          <w:noProof/>
        </w:rPr>
        <mc:AlternateContent>
          <mc:Choice Requires="wpg">
            <w:drawing>
              <wp:anchor distT="0" distB="0" distL="0" distR="0" simplePos="0" relativeHeight="487157760" behindDoc="1" locked="0" layoutInCell="1" allowOverlap="1" wp14:anchorId="40B5EE4E" wp14:editId="664EA1C2">
                <wp:simplePos x="0" y="0"/>
                <wp:positionH relativeFrom="page">
                  <wp:posOffset>838200</wp:posOffset>
                </wp:positionH>
                <wp:positionV relativeFrom="paragraph">
                  <wp:posOffset>137160</wp:posOffset>
                </wp:positionV>
                <wp:extent cx="5649595" cy="5164112"/>
                <wp:effectExtent l="0" t="0" r="8255"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9595" cy="5164112"/>
                          <a:chOff x="0" y="0"/>
                          <a:chExt cx="5649595" cy="5164112"/>
                        </a:xfrm>
                      </wpg:grpSpPr>
                      <wps:wsp>
                        <wps:cNvPr id="27" name="Graphic 27"/>
                        <wps:cNvSpPr/>
                        <wps:spPr>
                          <a:xfrm>
                            <a:off x="143933" y="2507005"/>
                            <a:ext cx="5377815" cy="516890"/>
                          </a:xfrm>
                          <a:custGeom>
                            <a:avLst/>
                            <a:gdLst/>
                            <a:ahLst/>
                            <a:cxnLst/>
                            <a:rect l="l" t="t" r="r" b="b"/>
                            <a:pathLst>
                              <a:path w="5311140" h="516890">
                                <a:moveTo>
                                  <a:pt x="5311059" y="516773"/>
                                </a:moveTo>
                                <a:lnTo>
                                  <a:pt x="0" y="516773"/>
                                </a:lnTo>
                                <a:lnTo>
                                  <a:pt x="0" y="0"/>
                                </a:lnTo>
                                <a:lnTo>
                                  <a:pt x="5311059" y="0"/>
                                </a:lnTo>
                                <a:lnTo>
                                  <a:pt x="5311059" y="516773"/>
                                </a:lnTo>
                                <a:close/>
                              </a:path>
                            </a:pathLst>
                          </a:custGeom>
                          <a:solidFill>
                            <a:srgbClr val="6B1F70"/>
                          </a:solidFill>
                        </wps:spPr>
                        <wps:bodyPr wrap="square" lIns="0" tIns="0" rIns="0" bIns="0" rtlCol="0">
                          <a:prstTxWarp prst="textNoShape">
                            <a:avLst/>
                          </a:prstTxWarp>
                          <a:noAutofit/>
                        </wps:bodyPr>
                      </wps:wsp>
                      <wps:wsp>
                        <wps:cNvPr id="28" name="Graphic 28"/>
                        <wps:cNvSpPr/>
                        <wps:spPr>
                          <a:xfrm>
                            <a:off x="1045440" y="3252749"/>
                            <a:ext cx="3559810" cy="495934"/>
                          </a:xfrm>
                          <a:custGeom>
                            <a:avLst/>
                            <a:gdLst/>
                            <a:ahLst/>
                            <a:cxnLst/>
                            <a:rect l="l" t="t" r="r" b="b"/>
                            <a:pathLst>
                              <a:path w="3559810" h="495934">
                                <a:moveTo>
                                  <a:pt x="3559630" y="495791"/>
                                </a:moveTo>
                                <a:lnTo>
                                  <a:pt x="0" y="495791"/>
                                </a:lnTo>
                                <a:lnTo>
                                  <a:pt x="0" y="0"/>
                                </a:lnTo>
                                <a:lnTo>
                                  <a:pt x="3559630" y="0"/>
                                </a:lnTo>
                                <a:lnTo>
                                  <a:pt x="3559630" y="495791"/>
                                </a:lnTo>
                                <a:close/>
                              </a:path>
                            </a:pathLst>
                          </a:custGeom>
                          <a:solidFill>
                            <a:srgbClr val="B579B8"/>
                          </a:solidFill>
                        </wps:spPr>
                        <wps:bodyPr wrap="square" lIns="0" tIns="0" rIns="0" bIns="0" rtlCol="0">
                          <a:prstTxWarp prst="textNoShape">
                            <a:avLst/>
                          </a:prstTxWarp>
                          <a:noAutofit/>
                        </wps:bodyPr>
                      </wps:wsp>
                      <wps:wsp>
                        <wps:cNvPr id="29" name="Graphic 29"/>
                        <wps:cNvSpPr/>
                        <wps:spPr>
                          <a:xfrm>
                            <a:off x="0" y="3977227"/>
                            <a:ext cx="5649595" cy="469265"/>
                          </a:xfrm>
                          <a:custGeom>
                            <a:avLst/>
                            <a:gdLst/>
                            <a:ahLst/>
                            <a:cxnLst/>
                            <a:rect l="l" t="t" r="r" b="b"/>
                            <a:pathLst>
                              <a:path w="5649595" h="469265">
                                <a:moveTo>
                                  <a:pt x="5649313" y="469248"/>
                                </a:moveTo>
                                <a:lnTo>
                                  <a:pt x="0" y="469248"/>
                                </a:lnTo>
                                <a:lnTo>
                                  <a:pt x="0" y="0"/>
                                </a:lnTo>
                                <a:lnTo>
                                  <a:pt x="5649313" y="0"/>
                                </a:lnTo>
                                <a:lnTo>
                                  <a:pt x="5649313" y="469248"/>
                                </a:lnTo>
                                <a:close/>
                              </a:path>
                            </a:pathLst>
                          </a:custGeom>
                          <a:solidFill>
                            <a:srgbClr val="6B1F70"/>
                          </a:solidFill>
                        </wps:spPr>
                        <wps:bodyPr wrap="square" lIns="0" tIns="0" rIns="0" bIns="0" rtlCol="0">
                          <a:prstTxWarp prst="textNoShape">
                            <a:avLst/>
                          </a:prstTxWarp>
                          <a:noAutofit/>
                        </wps:bodyPr>
                      </wps:wsp>
                      <wps:wsp>
                        <wps:cNvPr id="30" name="Graphic 30"/>
                        <wps:cNvSpPr/>
                        <wps:spPr>
                          <a:xfrm>
                            <a:off x="136277" y="4675162"/>
                            <a:ext cx="5377815" cy="488950"/>
                          </a:xfrm>
                          <a:custGeom>
                            <a:avLst/>
                            <a:gdLst/>
                            <a:ahLst/>
                            <a:cxnLst/>
                            <a:rect l="l" t="t" r="r" b="b"/>
                            <a:pathLst>
                              <a:path w="5377815" h="488950">
                                <a:moveTo>
                                  <a:pt x="5377407" y="488681"/>
                                </a:moveTo>
                                <a:lnTo>
                                  <a:pt x="0" y="488681"/>
                                </a:lnTo>
                                <a:lnTo>
                                  <a:pt x="0" y="0"/>
                                </a:lnTo>
                                <a:lnTo>
                                  <a:pt x="5377407" y="0"/>
                                </a:lnTo>
                                <a:lnTo>
                                  <a:pt x="5377407" y="488681"/>
                                </a:lnTo>
                                <a:close/>
                              </a:path>
                            </a:pathLst>
                          </a:custGeom>
                          <a:solidFill>
                            <a:srgbClr val="B579B8"/>
                          </a:solidFill>
                        </wps:spPr>
                        <wps:bodyPr wrap="square" lIns="0" tIns="0" rIns="0" bIns="0" rtlCol="0">
                          <a:prstTxWarp prst="textNoShape">
                            <a:avLst/>
                          </a:prstTxWarp>
                          <a:noAutofit/>
                        </wps:bodyPr>
                      </wps:wsp>
                      <wps:wsp>
                        <wps:cNvPr id="31" name="Graphic 31"/>
                        <wps:cNvSpPr/>
                        <wps:spPr>
                          <a:xfrm>
                            <a:off x="69242" y="0"/>
                            <a:ext cx="57785" cy="1296035"/>
                          </a:xfrm>
                          <a:custGeom>
                            <a:avLst/>
                            <a:gdLst/>
                            <a:ahLst/>
                            <a:cxnLst/>
                            <a:rect l="l" t="t" r="r" b="b"/>
                            <a:pathLst>
                              <a:path w="57785" h="1296035">
                                <a:moveTo>
                                  <a:pt x="57175" y="1263523"/>
                                </a:moveTo>
                                <a:lnTo>
                                  <a:pt x="32372" y="1238719"/>
                                </a:lnTo>
                                <a:lnTo>
                                  <a:pt x="24790" y="1238719"/>
                                </a:lnTo>
                                <a:lnTo>
                                  <a:pt x="0" y="1263523"/>
                                </a:lnTo>
                                <a:lnTo>
                                  <a:pt x="0" y="1271092"/>
                                </a:lnTo>
                                <a:lnTo>
                                  <a:pt x="24790" y="1295895"/>
                                </a:lnTo>
                                <a:lnTo>
                                  <a:pt x="32372" y="1295895"/>
                                </a:lnTo>
                                <a:lnTo>
                                  <a:pt x="57175" y="1271092"/>
                                </a:lnTo>
                                <a:lnTo>
                                  <a:pt x="57175" y="1267307"/>
                                </a:lnTo>
                                <a:lnTo>
                                  <a:pt x="57175" y="1263523"/>
                                </a:lnTo>
                                <a:close/>
                              </a:path>
                              <a:path w="57785" h="1296035">
                                <a:moveTo>
                                  <a:pt x="57175" y="1015771"/>
                                </a:moveTo>
                                <a:lnTo>
                                  <a:pt x="32372" y="990981"/>
                                </a:lnTo>
                                <a:lnTo>
                                  <a:pt x="24790" y="990981"/>
                                </a:lnTo>
                                <a:lnTo>
                                  <a:pt x="0" y="1015771"/>
                                </a:lnTo>
                                <a:lnTo>
                                  <a:pt x="0" y="1023353"/>
                                </a:lnTo>
                                <a:lnTo>
                                  <a:pt x="24790" y="1048143"/>
                                </a:lnTo>
                                <a:lnTo>
                                  <a:pt x="32372" y="1048143"/>
                                </a:lnTo>
                                <a:lnTo>
                                  <a:pt x="57175" y="1023353"/>
                                </a:lnTo>
                                <a:lnTo>
                                  <a:pt x="57175" y="1019568"/>
                                </a:lnTo>
                                <a:lnTo>
                                  <a:pt x="57175" y="1015771"/>
                                </a:lnTo>
                                <a:close/>
                              </a:path>
                              <a:path w="57785" h="1296035">
                                <a:moveTo>
                                  <a:pt x="57175" y="520280"/>
                                </a:moveTo>
                                <a:lnTo>
                                  <a:pt x="32372" y="495490"/>
                                </a:lnTo>
                                <a:lnTo>
                                  <a:pt x="24790" y="495490"/>
                                </a:lnTo>
                                <a:lnTo>
                                  <a:pt x="0" y="520280"/>
                                </a:lnTo>
                                <a:lnTo>
                                  <a:pt x="0" y="527862"/>
                                </a:lnTo>
                                <a:lnTo>
                                  <a:pt x="24790" y="552665"/>
                                </a:lnTo>
                                <a:lnTo>
                                  <a:pt x="32372" y="552665"/>
                                </a:lnTo>
                                <a:lnTo>
                                  <a:pt x="57175" y="527862"/>
                                </a:lnTo>
                                <a:lnTo>
                                  <a:pt x="57175" y="524078"/>
                                </a:lnTo>
                                <a:lnTo>
                                  <a:pt x="57175" y="520280"/>
                                </a:lnTo>
                                <a:close/>
                              </a:path>
                              <a:path w="57785" h="1296035">
                                <a:moveTo>
                                  <a:pt x="57175" y="24803"/>
                                </a:moveTo>
                                <a:lnTo>
                                  <a:pt x="32372" y="0"/>
                                </a:lnTo>
                                <a:lnTo>
                                  <a:pt x="24790" y="0"/>
                                </a:lnTo>
                                <a:lnTo>
                                  <a:pt x="0" y="24803"/>
                                </a:lnTo>
                                <a:lnTo>
                                  <a:pt x="0" y="32385"/>
                                </a:lnTo>
                                <a:lnTo>
                                  <a:pt x="24790" y="57175"/>
                                </a:lnTo>
                                <a:lnTo>
                                  <a:pt x="32372" y="57175"/>
                                </a:lnTo>
                                <a:lnTo>
                                  <a:pt x="57175" y="32385"/>
                                </a:lnTo>
                                <a:lnTo>
                                  <a:pt x="57175" y="28587"/>
                                </a:lnTo>
                                <a:lnTo>
                                  <a:pt x="57175" y="2480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13" cstate="print"/>
                          <a:stretch>
                            <a:fillRect/>
                          </a:stretch>
                        </pic:blipFill>
                        <pic:spPr>
                          <a:xfrm>
                            <a:off x="260681" y="2617318"/>
                            <a:ext cx="295386" cy="247742"/>
                          </a:xfrm>
                          <a:prstGeom prst="rect">
                            <a:avLst/>
                          </a:prstGeom>
                        </pic:spPr>
                      </pic:pic>
                      <pic:pic xmlns:pic="http://schemas.openxmlformats.org/drawingml/2006/picture">
                        <pic:nvPicPr>
                          <pic:cNvPr id="33" name="Image 33"/>
                          <pic:cNvPicPr/>
                        </pic:nvPicPr>
                        <pic:blipFill>
                          <a:blip r:embed="rId13" cstate="print"/>
                          <a:stretch>
                            <a:fillRect/>
                          </a:stretch>
                        </pic:blipFill>
                        <pic:spPr>
                          <a:xfrm>
                            <a:off x="1195986" y="3356878"/>
                            <a:ext cx="295386" cy="247743"/>
                          </a:xfrm>
                          <a:prstGeom prst="rect">
                            <a:avLst/>
                          </a:prstGeom>
                        </pic:spPr>
                      </pic:pic>
                      <pic:pic xmlns:pic="http://schemas.openxmlformats.org/drawingml/2006/picture">
                        <pic:nvPicPr>
                          <pic:cNvPr id="34" name="Image 34"/>
                          <pic:cNvPicPr/>
                        </pic:nvPicPr>
                        <pic:blipFill>
                          <a:blip r:embed="rId13" cstate="print"/>
                          <a:stretch>
                            <a:fillRect/>
                          </a:stretch>
                        </pic:blipFill>
                        <pic:spPr>
                          <a:xfrm>
                            <a:off x="111021" y="4072429"/>
                            <a:ext cx="295386" cy="247742"/>
                          </a:xfrm>
                          <a:prstGeom prst="rect">
                            <a:avLst/>
                          </a:prstGeom>
                        </pic:spPr>
                      </pic:pic>
                      <pic:pic xmlns:pic="http://schemas.openxmlformats.org/drawingml/2006/picture">
                        <pic:nvPicPr>
                          <pic:cNvPr id="35" name="Image 35"/>
                          <pic:cNvPicPr/>
                        </pic:nvPicPr>
                        <pic:blipFill>
                          <a:blip r:embed="rId13" cstate="print"/>
                          <a:stretch>
                            <a:fillRect/>
                          </a:stretch>
                        </pic:blipFill>
                        <pic:spPr>
                          <a:xfrm>
                            <a:off x="286074" y="4785038"/>
                            <a:ext cx="295386" cy="247743"/>
                          </a:xfrm>
                          <a:prstGeom prst="rect">
                            <a:avLst/>
                          </a:prstGeom>
                        </pic:spPr>
                      </pic:pic>
                    </wpg:wgp>
                  </a:graphicData>
                </a:graphic>
              </wp:anchor>
            </w:drawing>
          </mc:Choice>
          <mc:Fallback>
            <w:pict>
              <v:group w14:anchorId="194AAAD0" id="Group 26" o:spid="_x0000_s1026" style="position:absolute;margin-left:66pt;margin-top:10.8pt;width:444.85pt;height:406.6pt;z-index:-16158720;mso-wrap-distance-left:0;mso-wrap-distance-right:0;mso-position-horizontal-relative:page" coordsize="56495,51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">
                <v:shape id="Graphic 27" o:spid="_x0000_s1027" style="position:absolute;left:1439;top:25070;width:53778;height:5168;visibility:visible;mso-wrap-style:square;v-text-anchor:top" coordsize="531114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" path="m5311059,516773l,516773,,,5311059,r,516773xe" fillcolor="#6b1f70" stroked="f">
                  <v:path arrowok="t"/>
                </v:shape>
                <v:shape id="Graphic 28" o:spid="_x0000_s1028" style="position:absolute;left:10454;top:32527;width:35598;height:4959;visibility:visible;mso-wrap-style:square;v-text-anchor:top" coordsize="3559810,49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" path="m3559630,495791l,495791,,,3559630,r,495791xe" fillcolor="#b579b8" stroked="f">
                  <v:path arrowok="t"/>
                </v:shape>
                <v:shape id="Graphic 29" o:spid="_x0000_s1029" style="position:absolute;top:39772;width:56495;height:4692;visibility:visible;mso-wrap-style:square;v-text-anchor:top" coordsize="564959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" path="m5649313,469248l,469248,,,5649313,r,469248xe" fillcolor="#6b1f70" stroked="f">
                  <v:path arrowok="t"/>
                </v:shape>
                <v:shape id="Graphic 30" o:spid="_x0000_s1030" style="position:absolute;left:1362;top:46751;width:53778;height:4890;visibility:visible;mso-wrap-style:square;v-text-anchor:top" coordsize="5377815,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" path="m5377407,488681l,488681,,,5377407,r,488681xe" fillcolor="#b579b8" stroked="f">
                  <v:path arrowok="t"/>
                </v:shape>
                <v:shape id="Graphic 31" o:spid="_x0000_s1031" style="position:absolute;left:692;width:578;height:12960;visibility:visible;mso-wrap-style:square;v-text-anchor:top" coordsize="57785,129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" path="m57175,1263523l32372,1238719r-7582,l,1263523r,7569l24790,1295895r7582,l57175,1271092r,-3785l57175,1263523xem57175,1015771l32372,990981r-7582,l,1015771r,7582l24790,1048143r7582,l57175,1023353r,-3785l57175,1015771xem57175,520280l32372,495490r-7582,l,520280r,7582l24790,552665r7582,l57175,527862r,-3784l57175,520280xem57175,24803l32372,,24790,,,24803r,7582l24790,57175r7582,l57175,32385r,-3798l57175,24803xe" fillcolor="black" stroked="f">
                  <v:path arrowok="t"/>
                </v:shape>
                <v:shape id="Image 32" o:spid="_x0000_s1032" type="#_x0000_t75" style="position:absolute;left:2606;top:26173;width:2954;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">
                  <v:imagedata r:id="rId14" o:title=""/>
                </v:shape>
                <v:shape id="Image 33" o:spid="_x0000_s1033" type="#_x0000_t75" style="position:absolute;left:11959;top:33568;width:2954;height: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">
                  <v:imagedata r:id="rId14" o:title=""/>
                </v:shape>
                <v:shape id="Image 34" o:spid="_x0000_s1034" type="#_x0000_t75" style="position:absolute;left:1110;top:40724;width:2954;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">
                  <v:imagedata r:id="rId14" o:title=""/>
                </v:shape>
                <v:shape id="Image 35" o:spid="_x0000_s1035" type="#_x0000_t75" style="position:absolute;left:2860;top:47850;width:2954;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">
                  <v:imagedata r:id="rId14" o:title=""/>
                </v:shape>
                <w10:wrap anchorx="page"/>
              </v:group>
            </w:pict>
          </mc:Fallback>
        </mc:AlternateContent>
      </w:r>
      <w:r>
        <w:t>During</w:t>
      </w:r>
      <w:r>
        <w:rPr>
          <w:spacing w:val="-2"/>
        </w:rPr>
        <w:t xml:space="preserve"> </w:t>
      </w:r>
      <w:r>
        <w:t>the</w:t>
      </w:r>
      <w:r>
        <w:rPr>
          <w:spacing w:val="-2"/>
        </w:rPr>
        <w:t xml:space="preserve"> </w:t>
      </w:r>
      <w:r>
        <w:t>event</w:t>
      </w:r>
      <w:r>
        <w:rPr>
          <w:spacing w:val="-2"/>
        </w:rPr>
        <w:t xml:space="preserve"> </w:t>
      </w:r>
      <w:r>
        <w:t>I</w:t>
      </w:r>
      <w:r>
        <w:rPr>
          <w:spacing w:val="-2"/>
        </w:rPr>
        <w:t xml:space="preserve"> </w:t>
      </w:r>
      <w:r>
        <w:t>was</w:t>
      </w:r>
      <w:r>
        <w:rPr>
          <w:spacing w:val="-2"/>
        </w:rPr>
        <w:t xml:space="preserve"> </w:t>
      </w:r>
      <w:r>
        <w:t>able</w:t>
      </w:r>
      <w:r>
        <w:rPr>
          <w:spacing w:val="-2"/>
        </w:rPr>
        <w:t xml:space="preserve"> </w:t>
      </w:r>
      <w:r>
        <w:t>to</w:t>
      </w:r>
      <w:r>
        <w:rPr>
          <w:spacing w:val="-2"/>
        </w:rPr>
        <w:t xml:space="preserve"> </w:t>
      </w:r>
      <w:r>
        <w:t>share</w:t>
      </w:r>
      <w:r>
        <w:rPr>
          <w:spacing w:val="-2"/>
        </w:rPr>
        <w:t xml:space="preserve"> </w:t>
      </w:r>
      <w:r>
        <w:t>my</w:t>
      </w:r>
      <w:r>
        <w:rPr>
          <w:spacing w:val="-2"/>
        </w:rPr>
        <w:t xml:space="preserve"> </w:t>
      </w:r>
      <w:r>
        <w:t>experiences</w:t>
      </w:r>
      <w:r>
        <w:rPr>
          <w:spacing w:val="-2"/>
        </w:rPr>
        <w:t xml:space="preserve"> </w:t>
      </w:r>
      <w:r>
        <w:t>and/or</w:t>
      </w:r>
      <w:r>
        <w:rPr>
          <w:spacing w:val="-2"/>
        </w:rPr>
        <w:t xml:space="preserve"> </w:t>
      </w:r>
      <w:r>
        <w:t xml:space="preserve">knowledge of lived experience platforms </w:t>
      </w:r>
      <w:r>
        <w:rPr>
          <w:rFonts w:ascii="Arial"/>
          <w:b/>
        </w:rPr>
        <w:t>(88%)</w:t>
      </w:r>
    </w:p>
    <w:p w14:paraId="7DC6C8CE" w14:textId="77777777" w:rsidR="00EC24D0" w:rsidRDefault="00835459" w:rsidP="00D03167">
      <w:pPr>
        <w:pStyle w:val="BodyText"/>
        <w:spacing w:before="1"/>
        <w:ind w:left="560"/>
        <w:rPr>
          <w:rFonts w:ascii="Arial"/>
          <w:b/>
        </w:rPr>
      </w:pPr>
      <w:r>
        <w:t>I</w:t>
      </w:r>
      <w:r>
        <w:rPr>
          <w:spacing w:val="-2"/>
        </w:rPr>
        <w:t xml:space="preserve"> </w:t>
      </w:r>
      <w:r>
        <w:t>know</w:t>
      </w:r>
      <w:r>
        <w:rPr>
          <w:spacing w:val="-2"/>
        </w:rPr>
        <w:t xml:space="preserve"> </w:t>
      </w:r>
      <w:r>
        <w:t>more</w:t>
      </w:r>
      <w:r>
        <w:rPr>
          <w:spacing w:val="-2"/>
        </w:rPr>
        <w:t xml:space="preserve"> </w:t>
      </w:r>
      <w:r>
        <w:t>about</w:t>
      </w:r>
      <w:r>
        <w:rPr>
          <w:spacing w:val="-2"/>
        </w:rPr>
        <w:t xml:space="preserve"> </w:t>
      </w:r>
      <w:r>
        <w:t>lived</w:t>
      </w:r>
      <w:r>
        <w:rPr>
          <w:spacing w:val="-2"/>
        </w:rPr>
        <w:t xml:space="preserve"> </w:t>
      </w:r>
      <w:r>
        <w:t>experience</w:t>
      </w:r>
      <w:r>
        <w:rPr>
          <w:spacing w:val="-2"/>
        </w:rPr>
        <w:t xml:space="preserve"> </w:t>
      </w:r>
      <w:r>
        <w:t>policy</w:t>
      </w:r>
      <w:r>
        <w:rPr>
          <w:spacing w:val="-2"/>
        </w:rPr>
        <w:t xml:space="preserve"> </w:t>
      </w:r>
      <w:r>
        <w:t>platforms</w:t>
      </w:r>
      <w:r>
        <w:rPr>
          <w:spacing w:val="-2"/>
        </w:rPr>
        <w:t xml:space="preserve"> </w:t>
      </w:r>
      <w:r>
        <w:t>and</w:t>
      </w:r>
      <w:r>
        <w:rPr>
          <w:spacing w:val="-2"/>
        </w:rPr>
        <w:t xml:space="preserve"> </w:t>
      </w:r>
      <w:r>
        <w:t>how</w:t>
      </w:r>
      <w:r>
        <w:rPr>
          <w:spacing w:val="-2"/>
        </w:rPr>
        <w:t xml:space="preserve"> </w:t>
      </w:r>
      <w:r>
        <w:t>they</w:t>
      </w:r>
      <w:r>
        <w:rPr>
          <w:spacing w:val="-2"/>
        </w:rPr>
        <w:t xml:space="preserve"> </w:t>
      </w:r>
      <w:r>
        <w:t xml:space="preserve">apply to Scotland </w:t>
      </w:r>
      <w:r>
        <w:rPr>
          <w:rFonts w:ascii="Arial"/>
          <w:b/>
        </w:rPr>
        <w:t>(82%)</w:t>
      </w:r>
    </w:p>
    <w:p w14:paraId="4E12811E" w14:textId="77777777" w:rsidR="00EC24D0" w:rsidRDefault="00835459" w:rsidP="00AA6FB7">
      <w:pPr>
        <w:pStyle w:val="BodyText"/>
        <w:spacing w:before="2"/>
        <w:ind w:left="560"/>
        <w:rPr>
          <w:rFonts w:ascii="Arial"/>
          <w:b/>
        </w:rPr>
      </w:pPr>
      <w:r>
        <w:t xml:space="preserve">I felt safe during the event </w:t>
      </w:r>
      <w:r>
        <w:rPr>
          <w:rFonts w:ascii="Arial"/>
          <w:b/>
          <w:spacing w:val="-2"/>
        </w:rPr>
        <w:t>(96%)</w:t>
      </w:r>
    </w:p>
    <w:p w14:paraId="36F04686" w14:textId="77777777" w:rsidR="00EC24D0" w:rsidRDefault="00835459" w:rsidP="00AA6FB7">
      <w:pPr>
        <w:spacing w:before="68"/>
        <w:ind w:left="560"/>
        <w:rPr>
          <w:rFonts w:ascii="Arial" w:hAnsi="Arial"/>
          <w:b/>
          <w:sz w:val="28"/>
        </w:rPr>
      </w:pPr>
      <w:r>
        <w:rPr>
          <w:sz w:val="28"/>
        </w:rPr>
        <w:t xml:space="preserve">Length of the event was </w:t>
      </w:r>
      <w:r>
        <w:rPr>
          <w:rFonts w:ascii="Arial" w:hAnsi="Arial"/>
          <w:b/>
          <w:sz w:val="28"/>
        </w:rPr>
        <w:t>(100</w:t>
      </w:r>
      <w:proofErr w:type="gramStart"/>
      <w:r>
        <w:rPr>
          <w:rFonts w:ascii="Arial" w:hAnsi="Arial"/>
          <w:b/>
          <w:sz w:val="28"/>
        </w:rPr>
        <w:t>%, ‘</w:t>
      </w:r>
      <w:proofErr w:type="gramEnd"/>
      <w:r>
        <w:rPr>
          <w:rFonts w:ascii="Arial" w:hAnsi="Arial"/>
          <w:b/>
          <w:sz w:val="28"/>
        </w:rPr>
        <w:t xml:space="preserve">just </w:t>
      </w:r>
      <w:r>
        <w:rPr>
          <w:rFonts w:ascii="Arial" w:hAnsi="Arial"/>
          <w:b/>
          <w:spacing w:val="-2"/>
          <w:sz w:val="28"/>
        </w:rPr>
        <w:t>right’)</w:t>
      </w:r>
    </w:p>
    <w:p w14:paraId="3ACE485D" w14:textId="77777777" w:rsidR="00EC24D0" w:rsidRDefault="00EC24D0" w:rsidP="00AA6FB7">
      <w:pPr>
        <w:pStyle w:val="BodyText"/>
        <w:spacing w:before="16"/>
        <w:rPr>
          <w:rFonts w:ascii="Arial"/>
          <w:b/>
        </w:rPr>
      </w:pPr>
    </w:p>
    <w:p w14:paraId="16BAEEC8" w14:textId="77777777" w:rsidR="00EC24D0" w:rsidRDefault="00835459" w:rsidP="00AA6FB7">
      <w:pPr>
        <w:pStyle w:val="Heading4"/>
        <w:spacing w:before="0"/>
        <w:ind w:left="84"/>
      </w:pPr>
      <w:r>
        <w:rPr>
          <w:color w:val="6B1F70"/>
        </w:rPr>
        <w:t xml:space="preserve">Qualitative </w:t>
      </w:r>
      <w:r>
        <w:rPr>
          <w:color w:val="6B1F70"/>
          <w:spacing w:val="-2"/>
        </w:rPr>
        <w:t>feedback</w:t>
      </w:r>
    </w:p>
    <w:p w14:paraId="1C671DB7" w14:textId="77777777" w:rsidR="00EC24D0" w:rsidRDefault="00835459" w:rsidP="00D03167">
      <w:pPr>
        <w:pStyle w:val="BodyText"/>
        <w:spacing w:before="68"/>
        <w:ind w:left="84"/>
      </w:pPr>
      <w:r>
        <w:t>Attendees</w:t>
      </w:r>
      <w:r>
        <w:rPr>
          <w:spacing w:val="-3"/>
        </w:rPr>
        <w:t xml:space="preserve"> </w:t>
      </w:r>
      <w:r>
        <w:t>welcomed</w:t>
      </w:r>
      <w:r>
        <w:rPr>
          <w:spacing w:val="-3"/>
        </w:rPr>
        <w:t xml:space="preserve"> </w:t>
      </w:r>
      <w:r>
        <w:t>the</w:t>
      </w:r>
      <w:r>
        <w:rPr>
          <w:spacing w:val="-3"/>
        </w:rPr>
        <w:t xml:space="preserve"> </w:t>
      </w:r>
      <w:r>
        <w:t>opportunity</w:t>
      </w:r>
      <w:r>
        <w:rPr>
          <w:spacing w:val="-3"/>
        </w:rPr>
        <w:t xml:space="preserve"> </w:t>
      </w:r>
      <w:r>
        <w:t>to</w:t>
      </w:r>
      <w:r>
        <w:rPr>
          <w:spacing w:val="-3"/>
        </w:rPr>
        <w:t xml:space="preserve"> </w:t>
      </w:r>
      <w:r>
        <w:t>network,</w:t>
      </w:r>
      <w:r>
        <w:rPr>
          <w:spacing w:val="-3"/>
        </w:rPr>
        <w:t xml:space="preserve"> </w:t>
      </w:r>
      <w:r>
        <w:t>share</w:t>
      </w:r>
      <w:r>
        <w:rPr>
          <w:spacing w:val="-3"/>
        </w:rPr>
        <w:t xml:space="preserve"> </w:t>
      </w:r>
      <w:r>
        <w:t>knowledge,</w:t>
      </w:r>
      <w:r>
        <w:rPr>
          <w:spacing w:val="-3"/>
        </w:rPr>
        <w:t xml:space="preserve"> </w:t>
      </w:r>
      <w:r>
        <w:t>and explore ideas for lived experience involvement in policy work:</w:t>
      </w:r>
    </w:p>
    <w:p w14:paraId="3AEBABA7" w14:textId="367C5D0A" w:rsidR="00EC24D0" w:rsidRDefault="00EC24D0" w:rsidP="00AA6FB7">
      <w:pPr>
        <w:pStyle w:val="BodyText"/>
        <w:spacing w:before="57"/>
        <w:rPr>
          <w:sz w:val="20"/>
        </w:rPr>
      </w:pPr>
    </w:p>
    <w:p w14:paraId="7E250C04" w14:textId="666B18C8" w:rsidR="00EC24D0" w:rsidRDefault="00AA6FB7" w:rsidP="00AA6FB7">
      <w:pPr>
        <w:pStyle w:val="BodyText"/>
        <w:spacing w:before="106"/>
        <w:rPr>
          <w:sz w:val="20"/>
        </w:rPr>
      </w:pPr>
      <w:r>
        <w:rPr>
          <w:noProof/>
          <w:sz w:val="20"/>
        </w:rPr>
        <mc:AlternateContent>
          <mc:Choice Requires="wps">
            <w:drawing>
              <wp:anchor distT="0" distB="0" distL="0" distR="0" simplePos="0" relativeHeight="487597568" behindDoc="1" locked="0" layoutInCell="1" allowOverlap="1" wp14:anchorId="498EB568" wp14:editId="32C60F4A">
                <wp:simplePos x="0" y="0"/>
                <wp:positionH relativeFrom="page">
                  <wp:posOffset>981710</wp:posOffset>
                </wp:positionH>
                <wp:positionV relativeFrom="paragraph">
                  <wp:posOffset>274955</wp:posOffset>
                </wp:positionV>
                <wp:extent cx="5368925" cy="516890"/>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8925" cy="516890"/>
                        </a:xfrm>
                        <a:prstGeom prst="rect">
                          <a:avLst/>
                        </a:prstGeom>
                      </wps:spPr>
                      <wps:txbx>
                        <w:txbxContent>
                          <w:p w14:paraId="5FEDF349" w14:textId="77777777" w:rsidR="00EC24D0" w:rsidRDefault="00835459">
                            <w:pPr>
                              <w:spacing w:before="192"/>
                              <w:ind w:left="840"/>
                              <w:rPr>
                                <w:rFonts w:ascii="Arial"/>
                                <w:b/>
                                <w:sz w:val="30"/>
                              </w:rPr>
                            </w:pPr>
                            <w:r>
                              <w:rPr>
                                <w:rFonts w:ascii="Arial"/>
                                <w:b/>
                                <w:color w:val="FFFFFF"/>
                                <w:sz w:val="30"/>
                              </w:rPr>
                              <w:t>WE</w:t>
                            </w:r>
                            <w:r>
                              <w:rPr>
                                <w:rFonts w:ascii="Arial"/>
                                <w:b/>
                                <w:color w:val="FFFFFF"/>
                                <w:spacing w:val="-18"/>
                                <w:sz w:val="30"/>
                              </w:rPr>
                              <w:t xml:space="preserve"> </w:t>
                            </w:r>
                            <w:r>
                              <w:rPr>
                                <w:rFonts w:ascii="Arial"/>
                                <w:b/>
                                <w:color w:val="FFFFFF"/>
                                <w:sz w:val="30"/>
                              </w:rPr>
                              <w:t>ARE</w:t>
                            </w:r>
                            <w:r>
                              <w:rPr>
                                <w:rFonts w:ascii="Arial"/>
                                <w:b/>
                                <w:color w:val="FFFFFF"/>
                                <w:spacing w:val="-6"/>
                                <w:sz w:val="30"/>
                              </w:rPr>
                              <w:t xml:space="preserve"> </w:t>
                            </w:r>
                            <w:r>
                              <w:rPr>
                                <w:rFonts w:ascii="Arial"/>
                                <w:b/>
                                <w:color w:val="FFFFFF"/>
                                <w:sz w:val="30"/>
                              </w:rPr>
                              <w:t>BUILDING</w:t>
                            </w:r>
                            <w:r>
                              <w:rPr>
                                <w:rFonts w:ascii="Arial"/>
                                <w:b/>
                                <w:color w:val="FFFFFF"/>
                                <w:spacing w:val="-17"/>
                                <w:sz w:val="30"/>
                              </w:rPr>
                              <w:t xml:space="preserve"> </w:t>
                            </w:r>
                            <w:r>
                              <w:rPr>
                                <w:rFonts w:ascii="Arial"/>
                                <w:b/>
                                <w:color w:val="FFFFFF"/>
                                <w:sz w:val="30"/>
                              </w:rPr>
                              <w:t>AN</w:t>
                            </w:r>
                            <w:r>
                              <w:rPr>
                                <w:rFonts w:ascii="Arial"/>
                                <w:b/>
                                <w:color w:val="FFFFFF"/>
                                <w:spacing w:val="-17"/>
                                <w:sz w:val="30"/>
                              </w:rPr>
                              <w:t xml:space="preserve"> </w:t>
                            </w:r>
                            <w:r>
                              <w:rPr>
                                <w:rFonts w:ascii="Arial"/>
                                <w:b/>
                                <w:color w:val="FFFFFF"/>
                                <w:sz w:val="30"/>
                              </w:rPr>
                              <w:t>ARMY,</w:t>
                            </w:r>
                            <w:r>
                              <w:rPr>
                                <w:rFonts w:ascii="Arial"/>
                                <w:b/>
                                <w:color w:val="FFFFFF"/>
                                <w:spacing w:val="-6"/>
                                <w:sz w:val="30"/>
                              </w:rPr>
                              <w:t xml:space="preserve"> </w:t>
                            </w:r>
                            <w:r>
                              <w:rPr>
                                <w:rFonts w:ascii="Arial"/>
                                <w:b/>
                                <w:color w:val="FFFFFF"/>
                                <w:sz w:val="30"/>
                              </w:rPr>
                              <w:t>HOWEVER</w:t>
                            </w:r>
                            <w:r>
                              <w:rPr>
                                <w:rFonts w:ascii="Arial"/>
                                <w:b/>
                                <w:color w:val="FFFFFF"/>
                                <w:spacing w:val="-6"/>
                                <w:sz w:val="30"/>
                              </w:rPr>
                              <w:t xml:space="preserve"> </w:t>
                            </w:r>
                            <w:r>
                              <w:rPr>
                                <w:rFonts w:ascii="Arial"/>
                                <w:b/>
                                <w:color w:val="FFFFFF"/>
                                <w:spacing w:val="-2"/>
                                <w:sz w:val="30"/>
                              </w:rPr>
                              <w:t>SLOWLY!</w:t>
                            </w:r>
                          </w:p>
                        </w:txbxContent>
                      </wps:txbx>
                      <wps:bodyPr wrap="square" lIns="0" tIns="0" rIns="0" bIns="0" rtlCol="0">
                        <a:noAutofit/>
                      </wps:bodyPr>
                    </wps:wsp>
                  </a:graphicData>
                </a:graphic>
                <wp14:sizeRelH relativeFrom="margin">
                  <wp14:pctWidth>0</wp14:pctWidth>
                </wp14:sizeRelH>
              </wp:anchor>
            </w:drawing>
          </mc:Choice>
          <mc:Fallback>
            <w:pict>
              <v:shapetype w14:anchorId="498EB568" id="_x0000_t202" coordsize="21600,21600" o:spt="202" path="m,l,21600r21600,l21600,xe">
                <v:stroke joinstyle="miter"/>
                <v:path gradientshapeok="t" o:connecttype="rect"/>
              </v:shapetype>
              <v:shape id="Textbox 36" o:spid="_x0000_s1026" type="#_x0000_t202" style="position:absolute;margin-left:77.3pt;margin-top:21.65pt;width:422.75pt;height:40.7pt;z-index:-1571891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" filled="f" stroked="f">
                <v:textbox inset="0,0,0,0">
                  <w:txbxContent>
                    <w:p w14:paraId="5FEDF349" w14:textId="77777777" w:rsidR="00EC24D0" w:rsidRDefault="00835459">
                      <w:pPr>
                        <w:spacing w:before="192"/>
                        <w:ind w:left="840"/>
                        <w:rPr>
                          <w:rFonts w:ascii="Arial"/>
                          <w:b/>
                          <w:sz w:val="30"/>
                        </w:rPr>
                      </w:pPr>
                      <w:r>
                        <w:rPr>
                          <w:rFonts w:ascii="Arial"/>
                          <w:b/>
                          <w:color w:val="FFFFFF"/>
                          <w:sz w:val="30"/>
                        </w:rPr>
                        <w:t>WE</w:t>
                      </w:r>
                      <w:r>
                        <w:rPr>
                          <w:rFonts w:ascii="Arial"/>
                          <w:b/>
                          <w:color w:val="FFFFFF"/>
                          <w:spacing w:val="-18"/>
                          <w:sz w:val="30"/>
                        </w:rPr>
                        <w:t xml:space="preserve"> </w:t>
                      </w:r>
                      <w:r>
                        <w:rPr>
                          <w:rFonts w:ascii="Arial"/>
                          <w:b/>
                          <w:color w:val="FFFFFF"/>
                          <w:sz w:val="30"/>
                        </w:rPr>
                        <w:t>ARE</w:t>
                      </w:r>
                      <w:r>
                        <w:rPr>
                          <w:rFonts w:ascii="Arial"/>
                          <w:b/>
                          <w:color w:val="FFFFFF"/>
                          <w:spacing w:val="-6"/>
                          <w:sz w:val="30"/>
                        </w:rPr>
                        <w:t xml:space="preserve"> </w:t>
                      </w:r>
                      <w:r>
                        <w:rPr>
                          <w:rFonts w:ascii="Arial"/>
                          <w:b/>
                          <w:color w:val="FFFFFF"/>
                          <w:sz w:val="30"/>
                        </w:rPr>
                        <w:t>BUILDING</w:t>
                      </w:r>
                      <w:r>
                        <w:rPr>
                          <w:rFonts w:ascii="Arial"/>
                          <w:b/>
                          <w:color w:val="FFFFFF"/>
                          <w:spacing w:val="-17"/>
                          <w:sz w:val="30"/>
                        </w:rPr>
                        <w:t xml:space="preserve"> </w:t>
                      </w:r>
                      <w:r>
                        <w:rPr>
                          <w:rFonts w:ascii="Arial"/>
                          <w:b/>
                          <w:color w:val="FFFFFF"/>
                          <w:sz w:val="30"/>
                        </w:rPr>
                        <w:t>AN</w:t>
                      </w:r>
                      <w:r>
                        <w:rPr>
                          <w:rFonts w:ascii="Arial"/>
                          <w:b/>
                          <w:color w:val="FFFFFF"/>
                          <w:spacing w:val="-17"/>
                          <w:sz w:val="30"/>
                        </w:rPr>
                        <w:t xml:space="preserve"> </w:t>
                      </w:r>
                      <w:r>
                        <w:rPr>
                          <w:rFonts w:ascii="Arial"/>
                          <w:b/>
                          <w:color w:val="FFFFFF"/>
                          <w:sz w:val="30"/>
                        </w:rPr>
                        <w:t>ARMY,</w:t>
                      </w:r>
                      <w:r>
                        <w:rPr>
                          <w:rFonts w:ascii="Arial"/>
                          <w:b/>
                          <w:color w:val="FFFFFF"/>
                          <w:spacing w:val="-6"/>
                          <w:sz w:val="30"/>
                        </w:rPr>
                        <w:t xml:space="preserve"> </w:t>
                      </w:r>
                      <w:r>
                        <w:rPr>
                          <w:rFonts w:ascii="Arial"/>
                          <w:b/>
                          <w:color w:val="FFFFFF"/>
                          <w:sz w:val="30"/>
                        </w:rPr>
                        <w:t>HOWEVER</w:t>
                      </w:r>
                      <w:r>
                        <w:rPr>
                          <w:rFonts w:ascii="Arial"/>
                          <w:b/>
                          <w:color w:val="FFFFFF"/>
                          <w:spacing w:val="-6"/>
                          <w:sz w:val="30"/>
                        </w:rPr>
                        <w:t xml:space="preserve"> </w:t>
                      </w:r>
                      <w:r>
                        <w:rPr>
                          <w:rFonts w:ascii="Arial"/>
                          <w:b/>
                          <w:color w:val="FFFFFF"/>
                          <w:spacing w:val="-2"/>
                          <w:sz w:val="30"/>
                        </w:rPr>
                        <w:t>SLOWLY!</w:t>
                      </w:r>
                    </w:p>
                  </w:txbxContent>
                </v:textbox>
                <w10:wrap type="topAndBottom" anchorx="page"/>
              </v:shape>
            </w:pict>
          </mc:Fallback>
        </mc:AlternateContent>
      </w:r>
    </w:p>
    <w:p w14:paraId="6E4AFA4C" w14:textId="6D8E8A0D" w:rsidR="00EC24D0" w:rsidRDefault="00C756EA" w:rsidP="00AA6FB7">
      <w:pPr>
        <w:pStyle w:val="BodyText"/>
        <w:spacing w:before="106"/>
        <w:rPr>
          <w:sz w:val="20"/>
        </w:rPr>
      </w:pPr>
      <w:r>
        <w:rPr>
          <w:noProof/>
          <w:sz w:val="20"/>
        </w:rPr>
        <mc:AlternateContent>
          <mc:Choice Requires="wps">
            <w:drawing>
              <wp:anchor distT="0" distB="0" distL="0" distR="0" simplePos="0" relativeHeight="487598080" behindDoc="1" locked="0" layoutInCell="1" allowOverlap="1" wp14:anchorId="53136748" wp14:editId="19DC51F9">
                <wp:simplePos x="0" y="0"/>
                <wp:positionH relativeFrom="page">
                  <wp:posOffset>1884045</wp:posOffset>
                </wp:positionH>
                <wp:positionV relativeFrom="paragraph">
                  <wp:posOffset>807085</wp:posOffset>
                </wp:positionV>
                <wp:extent cx="3559810" cy="495300"/>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9810" cy="495300"/>
                        </a:xfrm>
                        <a:prstGeom prst="rect">
                          <a:avLst/>
                        </a:prstGeom>
                      </wps:spPr>
                      <wps:txbx>
                        <w:txbxContent>
                          <w:p w14:paraId="4984FF19" w14:textId="77777777" w:rsidR="00EC24D0" w:rsidRDefault="00835459">
                            <w:pPr>
                              <w:spacing w:before="186"/>
                              <w:ind w:left="612"/>
                              <w:jc w:val="center"/>
                              <w:rPr>
                                <w:rFonts w:ascii="Arial"/>
                                <w:b/>
                                <w:sz w:val="30"/>
                              </w:rPr>
                            </w:pPr>
                            <w:r>
                              <w:rPr>
                                <w:rFonts w:ascii="Arial"/>
                                <w:b/>
                                <w:color w:val="FFFFFF"/>
                                <w:sz w:val="30"/>
                              </w:rPr>
                              <w:t xml:space="preserve">Great event that made me </w:t>
                            </w:r>
                            <w:r>
                              <w:rPr>
                                <w:rFonts w:ascii="Arial"/>
                                <w:b/>
                                <w:color w:val="FFFFFF"/>
                                <w:spacing w:val="-2"/>
                                <w:sz w:val="30"/>
                              </w:rPr>
                              <w:t>think.</w:t>
                            </w:r>
                          </w:p>
                        </w:txbxContent>
                      </wps:txbx>
                      <wps:bodyPr wrap="square" lIns="0" tIns="0" rIns="0" bIns="0" rtlCol="0">
                        <a:noAutofit/>
                      </wps:bodyPr>
                    </wps:wsp>
                  </a:graphicData>
                </a:graphic>
              </wp:anchor>
            </w:drawing>
          </mc:Choice>
          <mc:Fallback>
            <w:pict>
              <v:shape w14:anchorId="53136748" id="Textbox 37" o:spid="_x0000_s1027" type="#_x0000_t202" style="position:absolute;margin-left:148.35pt;margin-top:63.55pt;width:280.3pt;height:39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" filled="f" stroked="f">
                <v:textbox inset="0,0,0,0">
                  <w:txbxContent>
                    <w:p w14:paraId="4984FF19" w14:textId="77777777" w:rsidR="00EC24D0" w:rsidRDefault="00835459">
                      <w:pPr>
                        <w:spacing w:before="186"/>
                        <w:ind w:left="612"/>
                        <w:jc w:val="center"/>
                        <w:rPr>
                          <w:rFonts w:ascii="Arial"/>
                          <w:b/>
                          <w:sz w:val="30"/>
                        </w:rPr>
                      </w:pPr>
                      <w:r>
                        <w:rPr>
                          <w:rFonts w:ascii="Arial"/>
                          <w:b/>
                          <w:color w:val="FFFFFF"/>
                          <w:sz w:val="30"/>
                        </w:rPr>
                        <w:t xml:space="preserve">Great event that made me </w:t>
                      </w:r>
                      <w:r>
                        <w:rPr>
                          <w:rFonts w:ascii="Arial"/>
                          <w:b/>
                          <w:color w:val="FFFFFF"/>
                          <w:spacing w:val="-2"/>
                          <w:sz w:val="30"/>
                        </w:rPr>
                        <w:t>think.</w:t>
                      </w:r>
                    </w:p>
                  </w:txbxContent>
                </v:textbox>
                <w10:wrap type="topAndBottom" anchorx="page"/>
              </v:shape>
            </w:pict>
          </mc:Fallback>
        </mc:AlternateContent>
      </w:r>
      <w:r w:rsidR="00AA6FB7">
        <w:rPr>
          <w:noProof/>
          <w:sz w:val="20"/>
        </w:rPr>
        <mc:AlternateContent>
          <mc:Choice Requires="wps">
            <w:drawing>
              <wp:anchor distT="0" distB="0" distL="0" distR="0" simplePos="0" relativeHeight="487598592" behindDoc="1" locked="0" layoutInCell="1" allowOverlap="1" wp14:anchorId="5A2E41BA" wp14:editId="4367C1BF">
                <wp:simplePos x="0" y="0"/>
                <wp:positionH relativeFrom="page">
                  <wp:posOffset>875030</wp:posOffset>
                </wp:positionH>
                <wp:positionV relativeFrom="paragraph">
                  <wp:posOffset>1530572</wp:posOffset>
                </wp:positionV>
                <wp:extent cx="5649595" cy="469265"/>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9595" cy="469265"/>
                        </a:xfrm>
                        <a:prstGeom prst="rect">
                          <a:avLst/>
                        </a:prstGeom>
                      </wps:spPr>
                      <wps:txbx>
                        <w:txbxContent>
                          <w:p w14:paraId="1117C2AD" w14:textId="77777777" w:rsidR="00EC24D0" w:rsidRDefault="00835459">
                            <w:pPr>
                              <w:spacing w:before="191"/>
                              <w:ind w:left="749"/>
                              <w:rPr>
                                <w:rFonts w:ascii="Arial"/>
                                <w:b/>
                                <w:sz w:val="30"/>
                              </w:rPr>
                            </w:pPr>
                            <w:r>
                              <w:rPr>
                                <w:rFonts w:ascii="Arial"/>
                                <w:b/>
                                <w:color w:val="FFFFFF"/>
                                <w:sz w:val="30"/>
                              </w:rPr>
                              <w:t>Collaboration</w:t>
                            </w:r>
                            <w:r>
                              <w:rPr>
                                <w:rFonts w:ascii="Arial"/>
                                <w:b/>
                                <w:color w:val="FFFFFF"/>
                                <w:spacing w:val="-7"/>
                                <w:sz w:val="30"/>
                              </w:rPr>
                              <w:t xml:space="preserve"> </w:t>
                            </w:r>
                            <w:r>
                              <w:rPr>
                                <w:rFonts w:ascii="Arial"/>
                                <w:b/>
                                <w:color w:val="FFFFFF"/>
                                <w:sz w:val="30"/>
                              </w:rPr>
                              <w:t>is</w:t>
                            </w:r>
                            <w:r>
                              <w:rPr>
                                <w:rFonts w:ascii="Arial"/>
                                <w:b/>
                                <w:color w:val="FFFFFF"/>
                                <w:spacing w:val="-4"/>
                                <w:sz w:val="30"/>
                              </w:rPr>
                              <w:t xml:space="preserve"> </w:t>
                            </w:r>
                            <w:r>
                              <w:rPr>
                                <w:rFonts w:ascii="Arial"/>
                                <w:b/>
                                <w:color w:val="FFFFFF"/>
                                <w:sz w:val="30"/>
                              </w:rPr>
                              <w:t>key.</w:t>
                            </w:r>
                            <w:r>
                              <w:rPr>
                                <w:rFonts w:ascii="Arial"/>
                                <w:b/>
                                <w:color w:val="FFFFFF"/>
                                <w:spacing w:val="-4"/>
                                <w:sz w:val="30"/>
                              </w:rPr>
                              <w:t xml:space="preserve"> </w:t>
                            </w:r>
                            <w:r>
                              <w:rPr>
                                <w:rFonts w:ascii="Arial"/>
                                <w:b/>
                                <w:color w:val="FFFFFF"/>
                                <w:sz w:val="30"/>
                              </w:rPr>
                              <w:t>We</w:t>
                            </w:r>
                            <w:r>
                              <w:rPr>
                                <w:rFonts w:ascii="Arial"/>
                                <w:b/>
                                <w:color w:val="FFFFFF"/>
                                <w:spacing w:val="-4"/>
                                <w:sz w:val="30"/>
                              </w:rPr>
                              <w:t xml:space="preserve"> </w:t>
                            </w:r>
                            <w:r>
                              <w:rPr>
                                <w:rFonts w:ascii="Arial"/>
                                <w:b/>
                                <w:color w:val="FFFFFF"/>
                                <w:sz w:val="30"/>
                              </w:rPr>
                              <w:t>must</w:t>
                            </w:r>
                            <w:r>
                              <w:rPr>
                                <w:rFonts w:ascii="Arial"/>
                                <w:b/>
                                <w:color w:val="FFFFFF"/>
                                <w:spacing w:val="-4"/>
                                <w:sz w:val="30"/>
                              </w:rPr>
                              <w:t xml:space="preserve"> </w:t>
                            </w:r>
                            <w:r>
                              <w:rPr>
                                <w:rFonts w:ascii="Arial"/>
                                <w:b/>
                                <w:color w:val="FFFFFF"/>
                                <w:sz w:val="30"/>
                              </w:rPr>
                              <w:t>collaborate</w:t>
                            </w:r>
                            <w:r>
                              <w:rPr>
                                <w:rFonts w:ascii="Arial"/>
                                <w:b/>
                                <w:color w:val="FFFFFF"/>
                                <w:spacing w:val="-4"/>
                                <w:sz w:val="30"/>
                              </w:rPr>
                              <w:t xml:space="preserve"> </w:t>
                            </w:r>
                            <w:r>
                              <w:rPr>
                                <w:rFonts w:ascii="Arial"/>
                                <w:b/>
                                <w:color w:val="FFFFFF"/>
                                <w:sz w:val="30"/>
                              </w:rPr>
                              <w:t>with</w:t>
                            </w:r>
                            <w:r>
                              <w:rPr>
                                <w:rFonts w:ascii="Arial"/>
                                <w:b/>
                                <w:color w:val="FFFFFF"/>
                                <w:spacing w:val="-4"/>
                                <w:sz w:val="30"/>
                              </w:rPr>
                              <w:t xml:space="preserve"> </w:t>
                            </w:r>
                            <w:r>
                              <w:rPr>
                                <w:rFonts w:ascii="Arial"/>
                                <w:b/>
                                <w:color w:val="FFFFFF"/>
                                <w:spacing w:val="-2"/>
                                <w:sz w:val="30"/>
                              </w:rPr>
                              <w:t>partners.</w:t>
                            </w:r>
                          </w:p>
                        </w:txbxContent>
                      </wps:txbx>
                      <wps:bodyPr wrap="square" lIns="0" tIns="0" rIns="0" bIns="0" rtlCol="0">
                        <a:noAutofit/>
                      </wps:bodyPr>
                    </wps:wsp>
                  </a:graphicData>
                </a:graphic>
              </wp:anchor>
            </w:drawing>
          </mc:Choice>
          <mc:Fallback>
            <w:pict>
              <v:shape w14:anchorId="5A2E41BA" id="Textbox 38" o:spid="_x0000_s1028" type="#_x0000_t202" style="position:absolute;margin-left:68.9pt;margin-top:120.5pt;width:444.85pt;height:36.95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" filled="f" stroked="f">
                <v:textbox inset="0,0,0,0">
                  <w:txbxContent>
                    <w:p w14:paraId="1117C2AD" w14:textId="77777777" w:rsidR="00EC24D0" w:rsidRDefault="00835459">
                      <w:pPr>
                        <w:spacing w:before="191"/>
                        <w:ind w:left="749"/>
                        <w:rPr>
                          <w:rFonts w:ascii="Arial"/>
                          <w:b/>
                          <w:sz w:val="30"/>
                        </w:rPr>
                      </w:pPr>
                      <w:r>
                        <w:rPr>
                          <w:rFonts w:ascii="Arial"/>
                          <w:b/>
                          <w:color w:val="FFFFFF"/>
                          <w:sz w:val="30"/>
                        </w:rPr>
                        <w:t>Collaboration</w:t>
                      </w:r>
                      <w:r>
                        <w:rPr>
                          <w:rFonts w:ascii="Arial"/>
                          <w:b/>
                          <w:color w:val="FFFFFF"/>
                          <w:spacing w:val="-7"/>
                          <w:sz w:val="30"/>
                        </w:rPr>
                        <w:t xml:space="preserve"> </w:t>
                      </w:r>
                      <w:r>
                        <w:rPr>
                          <w:rFonts w:ascii="Arial"/>
                          <w:b/>
                          <w:color w:val="FFFFFF"/>
                          <w:sz w:val="30"/>
                        </w:rPr>
                        <w:t>is</w:t>
                      </w:r>
                      <w:r>
                        <w:rPr>
                          <w:rFonts w:ascii="Arial"/>
                          <w:b/>
                          <w:color w:val="FFFFFF"/>
                          <w:spacing w:val="-4"/>
                          <w:sz w:val="30"/>
                        </w:rPr>
                        <w:t xml:space="preserve"> </w:t>
                      </w:r>
                      <w:r>
                        <w:rPr>
                          <w:rFonts w:ascii="Arial"/>
                          <w:b/>
                          <w:color w:val="FFFFFF"/>
                          <w:sz w:val="30"/>
                        </w:rPr>
                        <w:t>key.</w:t>
                      </w:r>
                      <w:r>
                        <w:rPr>
                          <w:rFonts w:ascii="Arial"/>
                          <w:b/>
                          <w:color w:val="FFFFFF"/>
                          <w:spacing w:val="-4"/>
                          <w:sz w:val="30"/>
                        </w:rPr>
                        <w:t xml:space="preserve"> </w:t>
                      </w:r>
                      <w:r>
                        <w:rPr>
                          <w:rFonts w:ascii="Arial"/>
                          <w:b/>
                          <w:color w:val="FFFFFF"/>
                          <w:sz w:val="30"/>
                        </w:rPr>
                        <w:t>We</w:t>
                      </w:r>
                      <w:r>
                        <w:rPr>
                          <w:rFonts w:ascii="Arial"/>
                          <w:b/>
                          <w:color w:val="FFFFFF"/>
                          <w:spacing w:val="-4"/>
                          <w:sz w:val="30"/>
                        </w:rPr>
                        <w:t xml:space="preserve"> </w:t>
                      </w:r>
                      <w:r>
                        <w:rPr>
                          <w:rFonts w:ascii="Arial"/>
                          <w:b/>
                          <w:color w:val="FFFFFF"/>
                          <w:sz w:val="30"/>
                        </w:rPr>
                        <w:t>must</w:t>
                      </w:r>
                      <w:r>
                        <w:rPr>
                          <w:rFonts w:ascii="Arial"/>
                          <w:b/>
                          <w:color w:val="FFFFFF"/>
                          <w:spacing w:val="-4"/>
                          <w:sz w:val="30"/>
                        </w:rPr>
                        <w:t xml:space="preserve"> </w:t>
                      </w:r>
                      <w:r>
                        <w:rPr>
                          <w:rFonts w:ascii="Arial"/>
                          <w:b/>
                          <w:color w:val="FFFFFF"/>
                          <w:sz w:val="30"/>
                        </w:rPr>
                        <w:t>collaborate</w:t>
                      </w:r>
                      <w:r>
                        <w:rPr>
                          <w:rFonts w:ascii="Arial"/>
                          <w:b/>
                          <w:color w:val="FFFFFF"/>
                          <w:spacing w:val="-4"/>
                          <w:sz w:val="30"/>
                        </w:rPr>
                        <w:t xml:space="preserve"> </w:t>
                      </w:r>
                      <w:r>
                        <w:rPr>
                          <w:rFonts w:ascii="Arial"/>
                          <w:b/>
                          <w:color w:val="FFFFFF"/>
                          <w:sz w:val="30"/>
                        </w:rPr>
                        <w:t>with</w:t>
                      </w:r>
                      <w:r>
                        <w:rPr>
                          <w:rFonts w:ascii="Arial"/>
                          <w:b/>
                          <w:color w:val="FFFFFF"/>
                          <w:spacing w:val="-4"/>
                          <w:sz w:val="30"/>
                        </w:rPr>
                        <w:t xml:space="preserve"> </w:t>
                      </w:r>
                      <w:r>
                        <w:rPr>
                          <w:rFonts w:ascii="Arial"/>
                          <w:b/>
                          <w:color w:val="FFFFFF"/>
                          <w:spacing w:val="-2"/>
                          <w:sz w:val="30"/>
                        </w:rPr>
                        <w:t>partners.</w:t>
                      </w:r>
                    </w:p>
                  </w:txbxContent>
                </v:textbox>
                <w10:wrap type="topAndBottom" anchorx="page"/>
              </v:shape>
            </w:pict>
          </mc:Fallback>
        </mc:AlternateContent>
      </w:r>
    </w:p>
    <w:p w14:paraId="4D7137C2" w14:textId="105303FF" w:rsidR="00EC24D0" w:rsidRDefault="00C756EA" w:rsidP="00AA6FB7">
      <w:pPr>
        <w:pStyle w:val="BodyText"/>
        <w:spacing w:before="106"/>
        <w:rPr>
          <w:sz w:val="20"/>
        </w:rPr>
      </w:pPr>
      <w:r>
        <w:rPr>
          <w:noProof/>
          <w:sz w:val="20"/>
        </w:rPr>
        <mc:AlternateContent>
          <mc:Choice Requires="wps">
            <w:drawing>
              <wp:anchor distT="0" distB="0" distL="0" distR="0" simplePos="0" relativeHeight="487599104" behindDoc="1" locked="0" layoutInCell="1" allowOverlap="1" wp14:anchorId="780AA78C" wp14:editId="5111CBA1">
                <wp:simplePos x="0" y="0"/>
                <wp:positionH relativeFrom="page">
                  <wp:posOffset>982980</wp:posOffset>
                </wp:positionH>
                <wp:positionV relativeFrom="paragraph">
                  <wp:posOffset>1435763</wp:posOffset>
                </wp:positionV>
                <wp:extent cx="5377815" cy="488950"/>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7815" cy="488950"/>
                        </a:xfrm>
                        <a:prstGeom prst="rect">
                          <a:avLst/>
                        </a:prstGeom>
                      </wps:spPr>
                      <wps:txbx>
                        <w:txbxContent>
                          <w:p w14:paraId="6AD37084" w14:textId="77777777" w:rsidR="00EC24D0" w:rsidRDefault="00835459">
                            <w:pPr>
                              <w:spacing w:before="199"/>
                              <w:ind w:left="813"/>
                              <w:rPr>
                                <w:rFonts w:ascii="Arial"/>
                                <w:b/>
                                <w:sz w:val="30"/>
                              </w:rPr>
                            </w:pPr>
                            <w:r>
                              <w:rPr>
                                <w:rFonts w:ascii="Arial"/>
                                <w:b/>
                                <w:color w:val="FFFFFF"/>
                                <w:sz w:val="30"/>
                              </w:rPr>
                              <w:t xml:space="preserve">It has been so useful and insightful to the work I </w:t>
                            </w:r>
                            <w:r>
                              <w:rPr>
                                <w:rFonts w:ascii="Arial"/>
                                <w:b/>
                                <w:color w:val="FFFFFF"/>
                                <w:spacing w:val="-5"/>
                                <w:sz w:val="30"/>
                              </w:rPr>
                              <w:t>do.</w:t>
                            </w:r>
                          </w:p>
                        </w:txbxContent>
                      </wps:txbx>
                      <wps:bodyPr wrap="square" lIns="0" tIns="0" rIns="0" bIns="0" rtlCol="0">
                        <a:noAutofit/>
                      </wps:bodyPr>
                    </wps:wsp>
                  </a:graphicData>
                </a:graphic>
              </wp:anchor>
            </w:drawing>
          </mc:Choice>
          <mc:Fallback>
            <w:pict>
              <v:shape w14:anchorId="780AA78C" id="Textbox 39" o:spid="_x0000_s1029" type="#_x0000_t202" style="position:absolute;margin-left:77.4pt;margin-top:113.05pt;width:423.45pt;height:38.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" filled="f" stroked="f">
                <v:textbox inset="0,0,0,0">
                  <w:txbxContent>
                    <w:p w14:paraId="6AD37084" w14:textId="77777777" w:rsidR="00EC24D0" w:rsidRDefault="00835459">
                      <w:pPr>
                        <w:spacing w:before="199"/>
                        <w:ind w:left="813"/>
                        <w:rPr>
                          <w:rFonts w:ascii="Arial"/>
                          <w:b/>
                          <w:sz w:val="30"/>
                        </w:rPr>
                      </w:pPr>
                      <w:r>
                        <w:rPr>
                          <w:rFonts w:ascii="Arial"/>
                          <w:b/>
                          <w:color w:val="FFFFFF"/>
                          <w:sz w:val="30"/>
                        </w:rPr>
                        <w:t xml:space="preserve">It has been so useful and insightful to the work I </w:t>
                      </w:r>
                      <w:r>
                        <w:rPr>
                          <w:rFonts w:ascii="Arial"/>
                          <w:b/>
                          <w:color w:val="FFFFFF"/>
                          <w:spacing w:val="-5"/>
                          <w:sz w:val="30"/>
                        </w:rPr>
                        <w:t>do.</w:t>
                      </w:r>
                    </w:p>
                  </w:txbxContent>
                </v:textbox>
                <w10:wrap type="topAndBottom" anchorx="page"/>
              </v:shape>
            </w:pict>
          </mc:Fallback>
        </mc:AlternateContent>
      </w:r>
    </w:p>
    <w:p w14:paraId="0B74FAF3" w14:textId="77777777" w:rsidR="00EC24D0" w:rsidRDefault="00EC24D0" w:rsidP="00AA6FB7">
      <w:pPr>
        <w:pStyle w:val="BodyText"/>
        <w:rPr>
          <w:sz w:val="20"/>
        </w:rPr>
        <w:sectPr w:rsidR="00EC24D0">
          <w:pgSz w:w="11910" w:h="16850"/>
          <w:pgMar w:top="1120" w:right="1133" w:bottom="1120" w:left="1133" w:header="0" w:footer="927" w:gutter="0"/>
          <w:cols w:space="720"/>
        </w:sectPr>
      </w:pPr>
    </w:p>
    <w:p w14:paraId="21CBFE37" w14:textId="77777777" w:rsidR="00EC24D0" w:rsidRDefault="00835459" w:rsidP="00AA6FB7">
      <w:pPr>
        <w:pStyle w:val="Heading4"/>
        <w:numPr>
          <w:ilvl w:val="1"/>
          <w:numId w:val="2"/>
        </w:numPr>
        <w:tabs>
          <w:tab w:val="left" w:pos="521"/>
        </w:tabs>
        <w:spacing w:before="78"/>
        <w:ind w:left="521" w:hanging="464"/>
        <w:rPr>
          <w:color w:val="6B1F70"/>
        </w:rPr>
      </w:pPr>
      <w:bookmarkStart w:id="22" w:name="1.5_Key_terms"/>
      <w:bookmarkEnd w:id="22"/>
      <w:r>
        <w:rPr>
          <w:color w:val="6B1F70"/>
        </w:rPr>
        <w:t>Key</w:t>
      </w:r>
      <w:r>
        <w:rPr>
          <w:color w:val="6B1F70"/>
          <w:spacing w:val="-3"/>
        </w:rPr>
        <w:t xml:space="preserve"> </w:t>
      </w:r>
      <w:r>
        <w:rPr>
          <w:color w:val="6B1F70"/>
          <w:spacing w:val="-2"/>
        </w:rPr>
        <w:t>terms</w:t>
      </w:r>
    </w:p>
    <w:p w14:paraId="29E457D4" w14:textId="77777777" w:rsidR="00EC24D0" w:rsidRDefault="00835459" w:rsidP="00AA6FB7">
      <w:pPr>
        <w:pStyle w:val="BodyText"/>
        <w:spacing w:before="121"/>
        <w:ind w:left="57"/>
      </w:pPr>
      <w:r>
        <w:t>The</w:t>
      </w:r>
      <w:r>
        <w:rPr>
          <w:spacing w:val="-7"/>
        </w:rPr>
        <w:t xml:space="preserve"> </w:t>
      </w:r>
      <w:r>
        <w:t>following</w:t>
      </w:r>
      <w:r>
        <w:rPr>
          <w:spacing w:val="-7"/>
        </w:rPr>
        <w:t xml:space="preserve"> </w:t>
      </w:r>
      <w:r>
        <w:t>key</w:t>
      </w:r>
      <w:r>
        <w:rPr>
          <w:spacing w:val="-7"/>
        </w:rPr>
        <w:t xml:space="preserve"> </w:t>
      </w:r>
      <w:r>
        <w:t>terms</w:t>
      </w:r>
      <w:r>
        <w:rPr>
          <w:spacing w:val="-7"/>
        </w:rPr>
        <w:t xml:space="preserve"> </w:t>
      </w:r>
      <w:r>
        <w:t>are</w:t>
      </w:r>
      <w:r>
        <w:rPr>
          <w:spacing w:val="-7"/>
        </w:rPr>
        <w:t xml:space="preserve"> </w:t>
      </w:r>
      <w:r>
        <w:t>used</w:t>
      </w:r>
      <w:r>
        <w:rPr>
          <w:spacing w:val="-7"/>
        </w:rPr>
        <w:t xml:space="preserve"> </w:t>
      </w:r>
      <w:r>
        <w:t>throughout</w:t>
      </w:r>
      <w:r>
        <w:rPr>
          <w:spacing w:val="-7"/>
        </w:rPr>
        <w:t xml:space="preserve"> </w:t>
      </w:r>
      <w:r>
        <w:t>this</w:t>
      </w:r>
      <w:r>
        <w:rPr>
          <w:spacing w:val="-6"/>
        </w:rPr>
        <w:t xml:space="preserve"> </w:t>
      </w:r>
      <w:r>
        <w:rPr>
          <w:spacing w:val="-2"/>
        </w:rPr>
        <w:t>report:</w:t>
      </w:r>
    </w:p>
    <w:p w14:paraId="380A1D4F" w14:textId="77777777" w:rsidR="00EC24D0" w:rsidRDefault="00835459" w:rsidP="00AA6FB7">
      <w:pPr>
        <w:pStyle w:val="Heading4"/>
        <w:spacing w:before="230"/>
      </w:pPr>
      <w:r>
        <w:t>Lived</w:t>
      </w:r>
      <w:r>
        <w:rPr>
          <w:spacing w:val="-12"/>
        </w:rPr>
        <w:t xml:space="preserve"> </w:t>
      </w:r>
      <w:r>
        <w:t>and</w:t>
      </w:r>
      <w:r>
        <w:rPr>
          <w:spacing w:val="-11"/>
        </w:rPr>
        <w:t xml:space="preserve"> </w:t>
      </w:r>
      <w:r>
        <w:t>living</w:t>
      </w:r>
      <w:r>
        <w:rPr>
          <w:spacing w:val="-11"/>
        </w:rPr>
        <w:t xml:space="preserve"> </w:t>
      </w:r>
      <w:r>
        <w:rPr>
          <w:spacing w:val="-2"/>
        </w:rPr>
        <w:t>experience</w:t>
      </w:r>
    </w:p>
    <w:p w14:paraId="77132980" w14:textId="77777777" w:rsidR="00EC24D0" w:rsidRDefault="00835459" w:rsidP="00D03167">
      <w:pPr>
        <w:pStyle w:val="BodyText"/>
        <w:spacing w:before="68"/>
        <w:ind w:left="57" w:right="36"/>
      </w:pPr>
      <w:r>
        <w:t>Lived experience refers to knowledge gained through direct, personal experience of an issue, system, or circumstance. In this report, the term ‘living experience’ is also used to recognise that, for many people, these experiences</w:t>
      </w:r>
      <w:r>
        <w:rPr>
          <w:spacing w:val="-6"/>
        </w:rPr>
        <w:t xml:space="preserve"> </w:t>
      </w:r>
      <w:r>
        <w:t>are</w:t>
      </w:r>
      <w:r>
        <w:rPr>
          <w:spacing w:val="-6"/>
        </w:rPr>
        <w:t xml:space="preserve"> </w:t>
      </w:r>
      <w:r>
        <w:t>ongoing</w:t>
      </w:r>
      <w:r>
        <w:rPr>
          <w:spacing w:val="-7"/>
        </w:rPr>
        <w:t xml:space="preserve"> </w:t>
      </w:r>
      <w:r>
        <w:t>rather</w:t>
      </w:r>
      <w:r>
        <w:rPr>
          <w:spacing w:val="-6"/>
        </w:rPr>
        <w:t xml:space="preserve"> </w:t>
      </w:r>
      <w:r>
        <w:t>than</w:t>
      </w:r>
      <w:r>
        <w:rPr>
          <w:spacing w:val="-6"/>
        </w:rPr>
        <w:t xml:space="preserve"> </w:t>
      </w:r>
      <w:r>
        <w:t>concluded,</w:t>
      </w:r>
      <w:r>
        <w:rPr>
          <w:spacing w:val="-7"/>
        </w:rPr>
        <w:t xml:space="preserve"> </w:t>
      </w:r>
      <w:r>
        <w:t>and</w:t>
      </w:r>
      <w:r>
        <w:rPr>
          <w:spacing w:val="-6"/>
        </w:rPr>
        <w:t xml:space="preserve"> </w:t>
      </w:r>
      <w:r>
        <w:t>that</w:t>
      </w:r>
      <w:r>
        <w:rPr>
          <w:spacing w:val="-6"/>
        </w:rPr>
        <w:t xml:space="preserve"> </w:t>
      </w:r>
      <w:r>
        <w:t>expertise</w:t>
      </w:r>
      <w:r>
        <w:rPr>
          <w:spacing w:val="-7"/>
        </w:rPr>
        <w:t xml:space="preserve"> </w:t>
      </w:r>
      <w:r>
        <w:t>continues to evolve over time</w:t>
      </w:r>
      <w:r>
        <w:rPr>
          <w:vertAlign w:val="superscript"/>
        </w:rPr>
        <w:t>1</w:t>
      </w:r>
      <w:r>
        <w:t>.</w:t>
      </w:r>
    </w:p>
    <w:p w14:paraId="352C107B" w14:textId="77777777" w:rsidR="00EC24D0" w:rsidRDefault="00835459" w:rsidP="00AA6FB7">
      <w:pPr>
        <w:pStyle w:val="Heading4"/>
      </w:pPr>
      <w:r>
        <w:t>Lived</w:t>
      </w:r>
      <w:r>
        <w:rPr>
          <w:spacing w:val="-19"/>
        </w:rPr>
        <w:t xml:space="preserve"> </w:t>
      </w:r>
      <w:r>
        <w:t>experience</w:t>
      </w:r>
      <w:r>
        <w:rPr>
          <w:spacing w:val="-18"/>
        </w:rPr>
        <w:t xml:space="preserve"> </w:t>
      </w:r>
      <w:r>
        <w:rPr>
          <w:spacing w:val="-2"/>
        </w:rPr>
        <w:t>platforms</w:t>
      </w:r>
    </w:p>
    <w:p w14:paraId="7681179F" w14:textId="77777777" w:rsidR="00EC24D0" w:rsidRDefault="00835459" w:rsidP="00D03167">
      <w:pPr>
        <w:pStyle w:val="BodyText"/>
        <w:spacing w:before="69"/>
        <w:ind w:left="57" w:right="128"/>
      </w:pPr>
      <w:r>
        <w:t>Lived experience platforms refer to formal or informal networks or other structures, in person or digital, which enable people with lived or living experience to come together, share knowledge, influence decisions, and contribute to learning, service design, or policy development. These platforms</w:t>
      </w:r>
      <w:r>
        <w:rPr>
          <w:spacing w:val="-5"/>
        </w:rPr>
        <w:t xml:space="preserve"> </w:t>
      </w:r>
      <w:r>
        <w:t>may</w:t>
      </w:r>
      <w:r>
        <w:rPr>
          <w:spacing w:val="-5"/>
        </w:rPr>
        <w:t xml:space="preserve"> </w:t>
      </w:r>
      <w:r>
        <w:t>differ</w:t>
      </w:r>
      <w:r>
        <w:rPr>
          <w:spacing w:val="-5"/>
        </w:rPr>
        <w:t xml:space="preserve"> </w:t>
      </w:r>
      <w:r>
        <w:t>in</w:t>
      </w:r>
      <w:r>
        <w:rPr>
          <w:spacing w:val="-5"/>
        </w:rPr>
        <w:t xml:space="preserve"> </w:t>
      </w:r>
      <w:r>
        <w:t>focus,</w:t>
      </w:r>
      <w:r>
        <w:rPr>
          <w:spacing w:val="-5"/>
        </w:rPr>
        <w:t xml:space="preserve"> </w:t>
      </w:r>
      <w:r>
        <w:t>purpose,</w:t>
      </w:r>
      <w:r>
        <w:rPr>
          <w:spacing w:val="-5"/>
        </w:rPr>
        <w:t xml:space="preserve"> </w:t>
      </w:r>
      <w:r>
        <w:t>scale,</w:t>
      </w:r>
      <w:r>
        <w:rPr>
          <w:spacing w:val="-5"/>
        </w:rPr>
        <w:t xml:space="preserve"> </w:t>
      </w:r>
      <w:r>
        <w:t>and</w:t>
      </w:r>
      <w:r>
        <w:rPr>
          <w:spacing w:val="-5"/>
        </w:rPr>
        <w:t xml:space="preserve"> </w:t>
      </w:r>
      <w:r>
        <w:t>level</w:t>
      </w:r>
      <w:r>
        <w:rPr>
          <w:spacing w:val="-5"/>
        </w:rPr>
        <w:t xml:space="preserve"> </w:t>
      </w:r>
      <w:r>
        <w:t>of</w:t>
      </w:r>
      <w:r>
        <w:rPr>
          <w:spacing w:val="-5"/>
        </w:rPr>
        <w:t xml:space="preserve"> </w:t>
      </w:r>
      <w:r>
        <w:t>formality,</w:t>
      </w:r>
      <w:r>
        <w:rPr>
          <w:spacing w:val="-5"/>
        </w:rPr>
        <w:t xml:space="preserve"> </w:t>
      </w:r>
      <w:r>
        <w:t>and</w:t>
      </w:r>
      <w:r>
        <w:rPr>
          <w:spacing w:val="-5"/>
        </w:rPr>
        <w:t xml:space="preserve"> </w:t>
      </w:r>
      <w:r>
        <w:t>may operate within or alongside organisations and institutions</w:t>
      </w:r>
      <w:r>
        <w:rPr>
          <w:vertAlign w:val="superscript"/>
        </w:rPr>
        <w:t>2</w:t>
      </w:r>
      <w:r>
        <w:t>.</w:t>
      </w:r>
    </w:p>
    <w:p w14:paraId="51741FE7" w14:textId="77777777" w:rsidR="00EC24D0" w:rsidRDefault="00835459" w:rsidP="00AA6FB7">
      <w:pPr>
        <w:pStyle w:val="Heading4"/>
      </w:pPr>
      <w:r>
        <w:t>Co</w:t>
      </w:r>
      <w:r>
        <w:rPr>
          <w:spacing w:val="-6"/>
        </w:rPr>
        <w:t xml:space="preserve"> </w:t>
      </w:r>
      <w:r>
        <w:rPr>
          <w:spacing w:val="-2"/>
        </w:rPr>
        <w:t>production</w:t>
      </w:r>
    </w:p>
    <w:p w14:paraId="6EF8C58B" w14:textId="77777777" w:rsidR="00EC24D0" w:rsidRDefault="00835459" w:rsidP="00D03167">
      <w:pPr>
        <w:pStyle w:val="BodyText"/>
        <w:spacing w:before="68"/>
        <w:ind w:left="57"/>
      </w:pPr>
      <w:r>
        <w:t>Refers to approaches that involve people with lived or living experience as equal</w:t>
      </w:r>
      <w:r>
        <w:rPr>
          <w:spacing w:val="-6"/>
        </w:rPr>
        <w:t xml:space="preserve"> </w:t>
      </w:r>
      <w:r>
        <w:t>partners</w:t>
      </w:r>
      <w:r>
        <w:rPr>
          <w:spacing w:val="-6"/>
        </w:rPr>
        <w:t xml:space="preserve"> </w:t>
      </w:r>
      <w:r>
        <w:t>in</w:t>
      </w:r>
      <w:r>
        <w:rPr>
          <w:spacing w:val="-6"/>
        </w:rPr>
        <w:t xml:space="preserve"> </w:t>
      </w:r>
      <w:r>
        <w:t>shaping</w:t>
      </w:r>
      <w:r>
        <w:rPr>
          <w:spacing w:val="-6"/>
        </w:rPr>
        <w:t xml:space="preserve"> </w:t>
      </w:r>
      <w:r>
        <w:t>decisions,</w:t>
      </w:r>
      <w:r>
        <w:rPr>
          <w:spacing w:val="-6"/>
        </w:rPr>
        <w:t xml:space="preserve"> </w:t>
      </w:r>
      <w:r>
        <w:t>priorities,</w:t>
      </w:r>
      <w:r>
        <w:rPr>
          <w:spacing w:val="-6"/>
        </w:rPr>
        <w:t xml:space="preserve"> </w:t>
      </w:r>
      <w:r>
        <w:t>and</w:t>
      </w:r>
      <w:r>
        <w:rPr>
          <w:spacing w:val="-6"/>
        </w:rPr>
        <w:t xml:space="preserve"> </w:t>
      </w:r>
      <w:r>
        <w:t>outcomes.</w:t>
      </w:r>
      <w:r>
        <w:rPr>
          <w:spacing w:val="-6"/>
        </w:rPr>
        <w:t xml:space="preserve"> </w:t>
      </w:r>
      <w:r>
        <w:t>It</w:t>
      </w:r>
      <w:r>
        <w:rPr>
          <w:spacing w:val="-6"/>
        </w:rPr>
        <w:t xml:space="preserve"> </w:t>
      </w:r>
      <w:r>
        <w:t>goes</w:t>
      </w:r>
      <w:r>
        <w:rPr>
          <w:spacing w:val="-6"/>
        </w:rPr>
        <w:t xml:space="preserve"> </w:t>
      </w:r>
      <w:r>
        <w:t>beyond consultation</w:t>
      </w:r>
      <w:r>
        <w:rPr>
          <w:spacing w:val="-4"/>
        </w:rPr>
        <w:t xml:space="preserve"> </w:t>
      </w:r>
      <w:r>
        <w:t>or</w:t>
      </w:r>
      <w:r>
        <w:rPr>
          <w:spacing w:val="-4"/>
        </w:rPr>
        <w:t xml:space="preserve"> </w:t>
      </w:r>
      <w:r>
        <w:t>feedback,</w:t>
      </w:r>
      <w:r>
        <w:rPr>
          <w:spacing w:val="-4"/>
        </w:rPr>
        <w:t xml:space="preserve"> </w:t>
      </w:r>
      <w:r>
        <w:t>recognising</w:t>
      </w:r>
      <w:r>
        <w:rPr>
          <w:spacing w:val="-4"/>
        </w:rPr>
        <w:t xml:space="preserve"> </w:t>
      </w:r>
      <w:r>
        <w:t>lived</w:t>
      </w:r>
      <w:r>
        <w:rPr>
          <w:spacing w:val="-4"/>
        </w:rPr>
        <w:t xml:space="preserve"> </w:t>
      </w:r>
      <w:r>
        <w:t>experience</w:t>
      </w:r>
      <w:r>
        <w:rPr>
          <w:spacing w:val="-4"/>
        </w:rPr>
        <w:t xml:space="preserve"> </w:t>
      </w:r>
      <w:r>
        <w:t>as</w:t>
      </w:r>
      <w:r>
        <w:rPr>
          <w:spacing w:val="-4"/>
        </w:rPr>
        <w:t xml:space="preserve"> </w:t>
      </w:r>
      <w:r>
        <w:t>a</w:t>
      </w:r>
      <w:r>
        <w:rPr>
          <w:spacing w:val="-4"/>
        </w:rPr>
        <w:t xml:space="preserve"> </w:t>
      </w:r>
      <w:r>
        <w:t>form</w:t>
      </w:r>
      <w:r>
        <w:rPr>
          <w:spacing w:val="-4"/>
        </w:rPr>
        <w:t xml:space="preserve"> </w:t>
      </w:r>
      <w:r>
        <w:t>of</w:t>
      </w:r>
      <w:r>
        <w:rPr>
          <w:spacing w:val="-4"/>
        </w:rPr>
        <w:t xml:space="preserve"> </w:t>
      </w:r>
      <w:r>
        <w:t>expertise and emphasising shared power, mutual respect, and joint responsibility</w:t>
      </w:r>
      <w:r>
        <w:rPr>
          <w:vertAlign w:val="superscript"/>
        </w:rPr>
        <w:t>3</w:t>
      </w:r>
      <w:r>
        <w:t>.</w:t>
      </w:r>
    </w:p>
    <w:p w14:paraId="58BF6386" w14:textId="77777777" w:rsidR="00EC24D0" w:rsidRDefault="00835459" w:rsidP="00AA6FB7">
      <w:pPr>
        <w:pStyle w:val="Heading4"/>
      </w:pPr>
      <w:r>
        <w:t>Ambassador</w:t>
      </w:r>
      <w:r>
        <w:rPr>
          <w:spacing w:val="-19"/>
        </w:rPr>
        <w:t xml:space="preserve"> </w:t>
      </w:r>
      <w:r>
        <w:t>led</w:t>
      </w:r>
      <w:r>
        <w:rPr>
          <w:spacing w:val="-17"/>
        </w:rPr>
        <w:t xml:space="preserve"> </w:t>
      </w:r>
      <w:r>
        <w:rPr>
          <w:spacing w:val="-2"/>
        </w:rPr>
        <w:t>programme</w:t>
      </w:r>
    </w:p>
    <w:p w14:paraId="4159F99A" w14:textId="77777777" w:rsidR="00EC24D0" w:rsidRDefault="00835459" w:rsidP="00D03167">
      <w:pPr>
        <w:pStyle w:val="BodyText"/>
        <w:spacing w:before="68"/>
        <w:ind w:left="57" w:right="128"/>
      </w:pPr>
      <w:r>
        <w:t xml:space="preserve">An </w:t>
      </w:r>
      <w:proofErr w:type="gramStart"/>
      <w:r>
        <w:t>ambassador led</w:t>
      </w:r>
      <w:proofErr w:type="gramEnd"/>
      <w:r>
        <w:t xml:space="preserve"> programme enables people with lived or living experience to share their insights with communities and organisations, use their firsthand knowledge to improve levels of outreach, engagement, and improve</w:t>
      </w:r>
      <w:r>
        <w:rPr>
          <w:spacing w:val="-6"/>
        </w:rPr>
        <w:t xml:space="preserve"> </w:t>
      </w:r>
      <w:r>
        <w:t>the</w:t>
      </w:r>
      <w:r>
        <w:rPr>
          <w:spacing w:val="-6"/>
        </w:rPr>
        <w:t xml:space="preserve"> </w:t>
      </w:r>
      <w:r>
        <w:t>relevance</w:t>
      </w:r>
      <w:r>
        <w:rPr>
          <w:spacing w:val="-6"/>
        </w:rPr>
        <w:t xml:space="preserve"> </w:t>
      </w:r>
      <w:r>
        <w:t>of</w:t>
      </w:r>
      <w:r>
        <w:rPr>
          <w:spacing w:val="-6"/>
        </w:rPr>
        <w:t xml:space="preserve"> </w:t>
      </w:r>
      <w:r>
        <w:t>support</w:t>
      </w:r>
      <w:r>
        <w:rPr>
          <w:spacing w:val="-6"/>
        </w:rPr>
        <w:t xml:space="preserve"> </w:t>
      </w:r>
      <w:r>
        <w:t>offered</w:t>
      </w:r>
      <w:r>
        <w:rPr>
          <w:spacing w:val="-6"/>
        </w:rPr>
        <w:t xml:space="preserve"> </w:t>
      </w:r>
      <w:r>
        <w:t>to</w:t>
      </w:r>
      <w:r>
        <w:rPr>
          <w:spacing w:val="-6"/>
        </w:rPr>
        <w:t xml:space="preserve"> </w:t>
      </w:r>
      <w:r>
        <w:t>those</w:t>
      </w:r>
      <w:r>
        <w:rPr>
          <w:spacing w:val="-6"/>
        </w:rPr>
        <w:t xml:space="preserve"> </w:t>
      </w:r>
      <w:r>
        <w:t>working</w:t>
      </w:r>
      <w:r>
        <w:rPr>
          <w:spacing w:val="-6"/>
        </w:rPr>
        <w:t xml:space="preserve"> </w:t>
      </w:r>
      <w:r>
        <w:t>to</w:t>
      </w:r>
      <w:r>
        <w:rPr>
          <w:spacing w:val="-6"/>
        </w:rPr>
        <w:t xml:space="preserve"> </w:t>
      </w:r>
      <w:r>
        <w:t>prevent</w:t>
      </w:r>
      <w:r>
        <w:rPr>
          <w:spacing w:val="-6"/>
        </w:rPr>
        <w:t xml:space="preserve"> </w:t>
      </w:r>
      <w:r>
        <w:t>harm</w:t>
      </w:r>
      <w:r>
        <w:rPr>
          <w:vertAlign w:val="superscript"/>
        </w:rPr>
        <w:t>4</w:t>
      </w:r>
      <w:r>
        <w:t>.</w:t>
      </w:r>
    </w:p>
    <w:p w14:paraId="33C94E54" w14:textId="77777777" w:rsidR="00EC24D0" w:rsidRDefault="00835459" w:rsidP="00AA6FB7">
      <w:pPr>
        <w:pStyle w:val="Heading4"/>
        <w:spacing w:before="272"/>
      </w:pPr>
      <w:r>
        <w:t>Policy</w:t>
      </w:r>
      <w:r>
        <w:rPr>
          <w:spacing w:val="-8"/>
        </w:rPr>
        <w:t xml:space="preserve"> </w:t>
      </w:r>
      <w:r>
        <w:t>and</w:t>
      </w:r>
      <w:r>
        <w:rPr>
          <w:spacing w:val="-7"/>
        </w:rPr>
        <w:t xml:space="preserve"> </w:t>
      </w:r>
      <w:r>
        <w:t>policy</w:t>
      </w:r>
      <w:r>
        <w:rPr>
          <w:spacing w:val="-7"/>
        </w:rPr>
        <w:t xml:space="preserve"> </w:t>
      </w:r>
      <w:r>
        <w:rPr>
          <w:spacing w:val="-2"/>
        </w:rPr>
        <w:t>platforms</w:t>
      </w:r>
    </w:p>
    <w:p w14:paraId="4CCECDFF" w14:textId="77777777" w:rsidR="00EC24D0" w:rsidRDefault="00835459" w:rsidP="00D03167">
      <w:pPr>
        <w:pStyle w:val="BodyText"/>
        <w:spacing w:before="68"/>
        <w:ind w:left="57" w:right="128"/>
      </w:pPr>
      <w:r>
        <w:t>In this report, policy is used to describe the principles, priorities, and decisions that shape how public services and systems respond at local, regional,</w:t>
      </w:r>
      <w:r>
        <w:rPr>
          <w:spacing w:val="-4"/>
        </w:rPr>
        <w:t xml:space="preserve"> </w:t>
      </w:r>
      <w:r>
        <w:t>and</w:t>
      </w:r>
      <w:r>
        <w:rPr>
          <w:spacing w:val="-4"/>
        </w:rPr>
        <w:t xml:space="preserve"> </w:t>
      </w:r>
      <w:r>
        <w:t>national</w:t>
      </w:r>
      <w:r>
        <w:rPr>
          <w:spacing w:val="-4"/>
        </w:rPr>
        <w:t xml:space="preserve"> </w:t>
      </w:r>
      <w:r>
        <w:t>levels.</w:t>
      </w:r>
      <w:r>
        <w:rPr>
          <w:spacing w:val="-4"/>
        </w:rPr>
        <w:t xml:space="preserve"> </w:t>
      </w:r>
      <w:r>
        <w:t>‘Policy</w:t>
      </w:r>
      <w:r>
        <w:rPr>
          <w:spacing w:val="-4"/>
        </w:rPr>
        <w:t xml:space="preserve"> </w:t>
      </w:r>
      <w:r>
        <w:t>platforms’</w:t>
      </w:r>
      <w:r>
        <w:rPr>
          <w:spacing w:val="-4"/>
        </w:rPr>
        <w:t xml:space="preserve"> </w:t>
      </w:r>
      <w:r>
        <w:t>are</w:t>
      </w:r>
      <w:r>
        <w:rPr>
          <w:spacing w:val="-4"/>
        </w:rPr>
        <w:t xml:space="preserve"> </w:t>
      </w:r>
      <w:r>
        <w:t>lived</w:t>
      </w:r>
      <w:r>
        <w:rPr>
          <w:spacing w:val="-4"/>
        </w:rPr>
        <w:t xml:space="preserve"> </w:t>
      </w:r>
      <w:r>
        <w:t>experience</w:t>
      </w:r>
      <w:r>
        <w:rPr>
          <w:spacing w:val="-4"/>
        </w:rPr>
        <w:t xml:space="preserve"> </w:t>
      </w:r>
      <w:r>
        <w:t>spaces that are concerned with influencing these decisions</w:t>
      </w:r>
      <w:r>
        <w:rPr>
          <w:vertAlign w:val="superscript"/>
        </w:rPr>
        <w:t>5</w:t>
      </w:r>
      <w:r>
        <w:t>. The focus is on contributing lived experience insight to policy development, review, or reform, rather than on individual support.</w:t>
      </w:r>
    </w:p>
    <w:p w14:paraId="34C1958A" w14:textId="77777777" w:rsidR="00EC24D0" w:rsidRDefault="00EC24D0" w:rsidP="00D03167">
      <w:pPr>
        <w:pStyle w:val="BodyText"/>
        <w:sectPr w:rsidR="00EC24D0">
          <w:pgSz w:w="11910" w:h="16850"/>
          <w:pgMar w:top="1220" w:right="1133" w:bottom="1120" w:left="1133" w:header="0" w:footer="927" w:gutter="0"/>
          <w:cols w:space="720"/>
        </w:sectPr>
      </w:pPr>
    </w:p>
    <w:p w14:paraId="0192AA2D" w14:textId="77777777" w:rsidR="00EC24D0" w:rsidRDefault="00835459" w:rsidP="00AA6FB7">
      <w:pPr>
        <w:pStyle w:val="Heading4"/>
        <w:spacing w:before="80"/>
      </w:pPr>
      <w:bookmarkStart w:id="23" w:name="Recovery_focused_platforms__Recovery_foc"/>
      <w:bookmarkStart w:id="24" w:name="Tokenism_and_meaningful_engagement__Toke"/>
      <w:bookmarkStart w:id="25" w:name="Meaningful_engagement_looks_different_be"/>
      <w:bookmarkEnd w:id="23"/>
      <w:bookmarkEnd w:id="24"/>
      <w:bookmarkEnd w:id="25"/>
      <w:r>
        <w:t>Recovery</w:t>
      </w:r>
      <w:r>
        <w:rPr>
          <w:spacing w:val="-12"/>
        </w:rPr>
        <w:t xml:space="preserve"> </w:t>
      </w:r>
      <w:r>
        <w:t>focused</w:t>
      </w:r>
      <w:r>
        <w:rPr>
          <w:spacing w:val="-12"/>
        </w:rPr>
        <w:t xml:space="preserve"> </w:t>
      </w:r>
      <w:r>
        <w:rPr>
          <w:spacing w:val="-2"/>
        </w:rPr>
        <w:t>platforms</w:t>
      </w:r>
    </w:p>
    <w:p w14:paraId="7297280F" w14:textId="77777777" w:rsidR="00EC24D0" w:rsidRDefault="00835459" w:rsidP="00D03167">
      <w:pPr>
        <w:pStyle w:val="BodyText"/>
        <w:spacing w:before="8"/>
        <w:ind w:left="57"/>
      </w:pPr>
      <w:r>
        <w:t>Recovery focused platforms are lived experience spaces where the main purpose is personal recovery, peer support, learning, and empowerment. These</w:t>
      </w:r>
      <w:r>
        <w:rPr>
          <w:spacing w:val="-3"/>
        </w:rPr>
        <w:t xml:space="preserve"> </w:t>
      </w:r>
      <w:r>
        <w:t>platforms</w:t>
      </w:r>
      <w:r>
        <w:rPr>
          <w:spacing w:val="-3"/>
        </w:rPr>
        <w:t xml:space="preserve"> </w:t>
      </w:r>
      <w:r>
        <w:t>may</w:t>
      </w:r>
      <w:r>
        <w:rPr>
          <w:spacing w:val="-3"/>
        </w:rPr>
        <w:t xml:space="preserve"> </w:t>
      </w:r>
      <w:r>
        <w:t>still</w:t>
      </w:r>
      <w:r>
        <w:rPr>
          <w:spacing w:val="-3"/>
        </w:rPr>
        <w:t xml:space="preserve"> </w:t>
      </w:r>
      <w:r>
        <w:t>inform</w:t>
      </w:r>
      <w:r>
        <w:rPr>
          <w:spacing w:val="-3"/>
        </w:rPr>
        <w:t xml:space="preserve"> </w:t>
      </w:r>
      <w:r>
        <w:t>wider</w:t>
      </w:r>
      <w:r>
        <w:rPr>
          <w:spacing w:val="-3"/>
        </w:rPr>
        <w:t xml:space="preserve"> </w:t>
      </w:r>
      <w:r>
        <w:t>services</w:t>
      </w:r>
      <w:r>
        <w:rPr>
          <w:spacing w:val="-3"/>
        </w:rPr>
        <w:t xml:space="preserve"> </w:t>
      </w:r>
      <w:r>
        <w:t>or</w:t>
      </w:r>
      <w:r>
        <w:rPr>
          <w:spacing w:val="-3"/>
        </w:rPr>
        <w:t xml:space="preserve"> </w:t>
      </w:r>
      <w:r>
        <w:t>systems,</w:t>
      </w:r>
      <w:r>
        <w:rPr>
          <w:spacing w:val="-3"/>
        </w:rPr>
        <w:t xml:space="preserve"> </w:t>
      </w:r>
      <w:r>
        <w:t>but</w:t>
      </w:r>
      <w:r>
        <w:rPr>
          <w:spacing w:val="-3"/>
        </w:rPr>
        <w:t xml:space="preserve"> </w:t>
      </w:r>
      <w:r>
        <w:t>their</w:t>
      </w:r>
      <w:r>
        <w:rPr>
          <w:spacing w:val="-3"/>
        </w:rPr>
        <w:t xml:space="preserve"> </w:t>
      </w:r>
      <w:r>
        <w:t>starting point is usually individual or community level change, rather than direct involvement in policy decision making</w:t>
      </w:r>
      <w:r>
        <w:rPr>
          <w:vertAlign w:val="superscript"/>
        </w:rPr>
        <w:t>6</w:t>
      </w:r>
      <w:r>
        <w:t>.</w:t>
      </w:r>
    </w:p>
    <w:p w14:paraId="2BE8ABA2" w14:textId="77777777" w:rsidR="00EC24D0" w:rsidRDefault="00835459" w:rsidP="00AA6FB7">
      <w:pPr>
        <w:pStyle w:val="Heading4"/>
      </w:pPr>
      <w:r>
        <w:t>Tokenism</w:t>
      </w:r>
      <w:r>
        <w:rPr>
          <w:spacing w:val="-11"/>
        </w:rPr>
        <w:t xml:space="preserve"> </w:t>
      </w:r>
      <w:r>
        <w:t>and</w:t>
      </w:r>
      <w:r>
        <w:rPr>
          <w:spacing w:val="-11"/>
        </w:rPr>
        <w:t xml:space="preserve"> </w:t>
      </w:r>
      <w:r>
        <w:t>meaningful</w:t>
      </w:r>
      <w:r>
        <w:rPr>
          <w:spacing w:val="-11"/>
        </w:rPr>
        <w:t xml:space="preserve"> </w:t>
      </w:r>
      <w:r>
        <w:rPr>
          <w:spacing w:val="-2"/>
        </w:rPr>
        <w:t>engagement</w:t>
      </w:r>
    </w:p>
    <w:p w14:paraId="180D1F53" w14:textId="77777777" w:rsidR="00EC24D0" w:rsidRDefault="00835459" w:rsidP="00D03167">
      <w:pPr>
        <w:pStyle w:val="BodyText"/>
        <w:spacing w:before="68"/>
        <w:ind w:left="57" w:right="128"/>
      </w:pPr>
      <w:r>
        <w:t>Tokenism is used here to describe situations where people with lived or living</w:t>
      </w:r>
      <w:r>
        <w:rPr>
          <w:spacing w:val="-3"/>
        </w:rPr>
        <w:t xml:space="preserve"> </w:t>
      </w:r>
      <w:r>
        <w:t>experience</w:t>
      </w:r>
      <w:r>
        <w:rPr>
          <w:spacing w:val="-3"/>
        </w:rPr>
        <w:t xml:space="preserve"> </w:t>
      </w:r>
      <w:r>
        <w:t>are</w:t>
      </w:r>
      <w:r>
        <w:rPr>
          <w:spacing w:val="-3"/>
        </w:rPr>
        <w:t xml:space="preserve"> </w:t>
      </w:r>
      <w:r>
        <w:t>included</w:t>
      </w:r>
      <w:r>
        <w:rPr>
          <w:spacing w:val="-3"/>
        </w:rPr>
        <w:t xml:space="preserve"> </w:t>
      </w:r>
      <w:r>
        <w:t>in</w:t>
      </w:r>
      <w:r>
        <w:rPr>
          <w:spacing w:val="-3"/>
        </w:rPr>
        <w:t xml:space="preserve"> </w:t>
      </w:r>
      <w:r>
        <w:t>name</w:t>
      </w:r>
      <w:r>
        <w:rPr>
          <w:spacing w:val="-3"/>
        </w:rPr>
        <w:t xml:space="preserve"> </w:t>
      </w:r>
      <w:r>
        <w:t>only,</w:t>
      </w:r>
      <w:r>
        <w:rPr>
          <w:spacing w:val="-3"/>
        </w:rPr>
        <w:t xml:space="preserve"> </w:t>
      </w:r>
      <w:r>
        <w:t>with</w:t>
      </w:r>
      <w:r>
        <w:rPr>
          <w:spacing w:val="-3"/>
        </w:rPr>
        <w:t xml:space="preserve"> </w:t>
      </w:r>
      <w:r>
        <w:t>little</w:t>
      </w:r>
      <w:r>
        <w:rPr>
          <w:spacing w:val="-3"/>
        </w:rPr>
        <w:t xml:space="preserve"> </w:t>
      </w:r>
      <w:r>
        <w:t>real</w:t>
      </w:r>
      <w:r>
        <w:rPr>
          <w:spacing w:val="-3"/>
        </w:rPr>
        <w:t xml:space="preserve"> </w:t>
      </w:r>
      <w:r>
        <w:t>influence</w:t>
      </w:r>
      <w:r>
        <w:rPr>
          <w:spacing w:val="-3"/>
        </w:rPr>
        <w:t xml:space="preserve"> </w:t>
      </w:r>
      <w:r>
        <w:t>over decisions, agendas, or outcomes.</w:t>
      </w:r>
    </w:p>
    <w:p w14:paraId="4A7772D7" w14:textId="77777777" w:rsidR="00EC24D0" w:rsidRDefault="00835459" w:rsidP="00D03167">
      <w:pPr>
        <w:pStyle w:val="BodyText"/>
        <w:spacing w:before="272"/>
        <w:ind w:left="57" w:right="604"/>
      </w:pPr>
      <w:r>
        <w:t>Meaningful engagement looks different because it involves being clear about the purpose of involvement, providing proper support, respecting lived</w:t>
      </w:r>
      <w:r>
        <w:rPr>
          <w:spacing w:val="-4"/>
        </w:rPr>
        <w:t xml:space="preserve"> </w:t>
      </w:r>
      <w:r>
        <w:t>experience</w:t>
      </w:r>
      <w:r>
        <w:rPr>
          <w:spacing w:val="-4"/>
        </w:rPr>
        <w:t xml:space="preserve"> </w:t>
      </w:r>
      <w:r>
        <w:t>as</w:t>
      </w:r>
      <w:r>
        <w:rPr>
          <w:spacing w:val="-4"/>
        </w:rPr>
        <w:t xml:space="preserve"> </w:t>
      </w:r>
      <w:r>
        <w:t>a</w:t>
      </w:r>
      <w:r>
        <w:rPr>
          <w:spacing w:val="-4"/>
        </w:rPr>
        <w:t xml:space="preserve"> </w:t>
      </w:r>
      <w:r>
        <w:t>form</w:t>
      </w:r>
      <w:r>
        <w:rPr>
          <w:spacing w:val="-4"/>
        </w:rPr>
        <w:t xml:space="preserve"> </w:t>
      </w:r>
      <w:r>
        <w:t>of</w:t>
      </w:r>
      <w:r>
        <w:rPr>
          <w:spacing w:val="-4"/>
        </w:rPr>
        <w:t xml:space="preserve"> </w:t>
      </w:r>
      <w:r>
        <w:t>expertise,</w:t>
      </w:r>
      <w:r>
        <w:rPr>
          <w:spacing w:val="-4"/>
        </w:rPr>
        <w:t xml:space="preserve"> </w:t>
      </w:r>
      <w:r>
        <w:t>being</w:t>
      </w:r>
      <w:r>
        <w:rPr>
          <w:spacing w:val="-4"/>
        </w:rPr>
        <w:t xml:space="preserve"> </w:t>
      </w:r>
      <w:r>
        <w:t>open</w:t>
      </w:r>
      <w:r>
        <w:rPr>
          <w:spacing w:val="-4"/>
        </w:rPr>
        <w:t xml:space="preserve"> </w:t>
      </w:r>
      <w:r>
        <w:t>about</w:t>
      </w:r>
      <w:r>
        <w:rPr>
          <w:spacing w:val="-4"/>
        </w:rPr>
        <w:t xml:space="preserve"> </w:t>
      </w:r>
      <w:r>
        <w:t>how</w:t>
      </w:r>
      <w:r>
        <w:rPr>
          <w:spacing w:val="-4"/>
        </w:rPr>
        <w:t xml:space="preserve"> </w:t>
      </w:r>
      <w:r>
        <w:t>decisions are made, and creating real opportunities for people to shape change</w:t>
      </w:r>
      <w:r>
        <w:rPr>
          <w:vertAlign w:val="superscript"/>
        </w:rPr>
        <w:t>7.</w:t>
      </w:r>
    </w:p>
    <w:p w14:paraId="637D8B14" w14:textId="77777777" w:rsidR="00EC24D0" w:rsidRDefault="00EC24D0" w:rsidP="00AA6FB7">
      <w:pPr>
        <w:pStyle w:val="BodyText"/>
        <w:rPr>
          <w:sz w:val="20"/>
        </w:rPr>
      </w:pPr>
    </w:p>
    <w:p w14:paraId="624D6A76" w14:textId="77777777" w:rsidR="00EC24D0" w:rsidRDefault="00EC24D0" w:rsidP="00AA6FB7">
      <w:pPr>
        <w:pStyle w:val="BodyText"/>
        <w:rPr>
          <w:sz w:val="20"/>
        </w:rPr>
      </w:pPr>
    </w:p>
    <w:p w14:paraId="4EFA15CC" w14:textId="77777777" w:rsidR="00EC24D0" w:rsidRDefault="00EC24D0" w:rsidP="00AA6FB7">
      <w:pPr>
        <w:pStyle w:val="BodyText"/>
        <w:rPr>
          <w:sz w:val="20"/>
        </w:rPr>
      </w:pPr>
    </w:p>
    <w:p w14:paraId="6B230049" w14:textId="77777777" w:rsidR="00EC24D0" w:rsidRDefault="00835459" w:rsidP="00AA6FB7">
      <w:pPr>
        <w:pStyle w:val="BodyText"/>
        <w:spacing w:before="78"/>
        <w:rPr>
          <w:sz w:val="20"/>
        </w:rPr>
      </w:pPr>
      <w:r>
        <w:rPr>
          <w:noProof/>
          <w:sz w:val="20"/>
        </w:rPr>
        <w:drawing>
          <wp:anchor distT="0" distB="0" distL="0" distR="0" simplePos="0" relativeHeight="487600128" behindDoc="1" locked="0" layoutInCell="1" allowOverlap="1" wp14:anchorId="351E4A7E" wp14:editId="661C9C56">
            <wp:simplePos x="0" y="0"/>
            <wp:positionH relativeFrom="page">
              <wp:posOffset>2403271</wp:posOffset>
            </wp:positionH>
            <wp:positionV relativeFrom="paragraph">
              <wp:posOffset>211372</wp:posOffset>
            </wp:positionV>
            <wp:extent cx="2675899" cy="3886200"/>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5" cstate="print"/>
                    <a:stretch>
                      <a:fillRect/>
                    </a:stretch>
                  </pic:blipFill>
                  <pic:spPr>
                    <a:xfrm>
                      <a:off x="0" y="0"/>
                      <a:ext cx="2675899" cy="3886200"/>
                    </a:xfrm>
                    <a:prstGeom prst="rect">
                      <a:avLst/>
                    </a:prstGeom>
                  </pic:spPr>
                </pic:pic>
              </a:graphicData>
            </a:graphic>
          </wp:anchor>
        </w:drawing>
      </w:r>
    </w:p>
    <w:p w14:paraId="38CECDCE" w14:textId="77777777" w:rsidR="00EC24D0" w:rsidRDefault="00EC24D0" w:rsidP="00AA6FB7">
      <w:pPr>
        <w:pStyle w:val="BodyText"/>
        <w:rPr>
          <w:sz w:val="20"/>
        </w:rPr>
        <w:sectPr w:rsidR="00EC24D0">
          <w:pgSz w:w="11910" w:h="16850"/>
          <w:pgMar w:top="1100" w:right="1133" w:bottom="1120" w:left="1133" w:header="0" w:footer="927" w:gutter="0"/>
          <w:cols w:space="720"/>
        </w:sectPr>
      </w:pPr>
    </w:p>
    <w:p w14:paraId="70BA3738" w14:textId="77777777" w:rsidR="00EC24D0" w:rsidRDefault="00835459" w:rsidP="00D03167">
      <w:pPr>
        <w:pStyle w:val="BodyText"/>
        <w:ind w:left="58"/>
        <w:rPr>
          <w:sz w:val="2"/>
        </w:rPr>
      </w:pPr>
      <w:r>
        <w:rPr>
          <w:noProof/>
          <w:sz w:val="2"/>
        </w:rPr>
        <mc:AlternateContent>
          <mc:Choice Requires="wpg">
            <w:drawing>
              <wp:inline distT="0" distB="0" distL="0" distR="0" wp14:anchorId="72A683E7" wp14:editId="791F2E00">
                <wp:extent cx="6050280" cy="9525"/>
                <wp:effectExtent l="9525" t="0" r="0" b="9525"/>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9525"/>
                          <a:chOff x="0" y="0"/>
                          <a:chExt cx="6050280" cy="9525"/>
                        </a:xfrm>
                      </wpg:grpSpPr>
                      <wps:wsp>
                        <wps:cNvPr id="42" name="Graphic 42"/>
                        <wps:cNvSpPr/>
                        <wps:spPr>
                          <a:xfrm>
                            <a:off x="0" y="4764"/>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wpg:wgp>
                  </a:graphicData>
                </a:graphic>
              </wp:inline>
            </w:drawing>
          </mc:Choice>
          <mc:Fallback>
            <w:pict>
              <v:group w14:anchorId="4D2FB061" id="Group 41" o:spid="_x0000_s1026" style="width:476.4pt;height:.75pt;mso-position-horizontal-relative:char;mso-position-vertical-relative:line" coordsize="605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">
                <v:shape id="Graphic 42" o:spid="_x0000_s1027" style="position:absolute;top:47;width:60502;height:13;visibility:visible;mso-wrap-style:square;v-text-anchor:top" coordsize="6050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" path="m,l6050279,e" filled="f" strokecolor="#6b1f70" strokeweight=".26467mm">
                  <v:path arrowok="t"/>
                </v:shape>
                <w10:anchorlock/>
              </v:group>
            </w:pict>
          </mc:Fallback>
        </mc:AlternateContent>
      </w:r>
    </w:p>
    <w:p w14:paraId="32E541F3" w14:textId="77777777" w:rsidR="00EC24D0" w:rsidRDefault="00835459" w:rsidP="00AA6FB7">
      <w:pPr>
        <w:pStyle w:val="Heading1"/>
        <w:numPr>
          <w:ilvl w:val="0"/>
          <w:numId w:val="2"/>
        </w:numPr>
        <w:tabs>
          <w:tab w:val="left" w:pos="460"/>
        </w:tabs>
        <w:spacing w:before="64"/>
        <w:ind w:left="460" w:hanging="399"/>
        <w:rPr>
          <w:color w:val="6B1F70"/>
        </w:rPr>
      </w:pPr>
      <w:bookmarkStart w:id="26" w:name="2._Findings"/>
      <w:bookmarkStart w:id="27" w:name="You’re_allowed_to_take_up_space."/>
      <w:bookmarkStart w:id="28" w:name="Inclusivity_means_more_than_words."/>
      <w:bookmarkStart w:id="29" w:name="_bookmark2"/>
      <w:bookmarkEnd w:id="26"/>
      <w:bookmarkEnd w:id="27"/>
      <w:bookmarkEnd w:id="28"/>
      <w:bookmarkEnd w:id="29"/>
      <w:r>
        <w:rPr>
          <w:color w:val="6B1F70"/>
          <w:spacing w:val="-2"/>
        </w:rPr>
        <w:t>Findings</w:t>
      </w:r>
    </w:p>
    <w:p w14:paraId="201FE29E" w14:textId="77777777" w:rsidR="00EC24D0" w:rsidRDefault="00835459" w:rsidP="00AA6FB7">
      <w:pPr>
        <w:pStyle w:val="BodyText"/>
        <w:spacing w:before="10"/>
        <w:rPr>
          <w:rFonts w:ascii="Arial"/>
          <w:b/>
          <w:sz w:val="6"/>
        </w:rPr>
      </w:pPr>
      <w:r>
        <w:rPr>
          <w:rFonts w:ascii="Arial"/>
          <w:b/>
          <w:noProof/>
          <w:sz w:val="6"/>
        </w:rPr>
        <mc:AlternateContent>
          <mc:Choice Requires="wps">
            <w:drawing>
              <wp:anchor distT="0" distB="0" distL="0" distR="0" simplePos="0" relativeHeight="487601152" behindDoc="1" locked="0" layoutInCell="1" allowOverlap="1" wp14:anchorId="3C34A438" wp14:editId="4A8CD9AD">
                <wp:simplePos x="0" y="0"/>
                <wp:positionH relativeFrom="page">
                  <wp:posOffset>756284</wp:posOffset>
                </wp:positionH>
                <wp:positionV relativeFrom="paragraph">
                  <wp:posOffset>66026</wp:posOffset>
                </wp:positionV>
                <wp:extent cx="6050280"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557078E7" id="Graphic 43" o:spid="_x0000_s1026" style="position:absolute;margin-left:59.55pt;margin-top:5.2pt;width:476.4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" path="m,l6050279,e" filled="f" strokecolor="#6b1f70" strokeweight=".26467mm">
                <v:path arrowok="t"/>
                <w10:wrap type="topAndBottom" anchorx="page"/>
              </v:shape>
            </w:pict>
          </mc:Fallback>
        </mc:AlternateContent>
      </w:r>
    </w:p>
    <w:p w14:paraId="02458AFD" w14:textId="77777777" w:rsidR="00EC24D0" w:rsidRDefault="00835459" w:rsidP="00D03167">
      <w:pPr>
        <w:pStyle w:val="BodyText"/>
        <w:spacing w:before="288"/>
        <w:ind w:left="61" w:right="128"/>
      </w:pPr>
      <w:r>
        <w:rPr>
          <w:color w:val="202020"/>
        </w:rPr>
        <w:t>Through thematic analysis of participant data from the December Roundtable and January Open Forum, nine practical considerations for the SRGH</w:t>
      </w:r>
      <w:r>
        <w:rPr>
          <w:color w:val="202020"/>
          <w:spacing w:val="-3"/>
        </w:rPr>
        <w:t xml:space="preserve"> </w:t>
      </w:r>
      <w:r>
        <w:rPr>
          <w:color w:val="202020"/>
        </w:rPr>
        <w:t>Forum</w:t>
      </w:r>
      <w:r>
        <w:rPr>
          <w:color w:val="202020"/>
          <w:spacing w:val="-3"/>
        </w:rPr>
        <w:t xml:space="preserve"> </w:t>
      </w:r>
      <w:r>
        <w:rPr>
          <w:color w:val="202020"/>
        </w:rPr>
        <w:t>were</w:t>
      </w:r>
      <w:r>
        <w:rPr>
          <w:color w:val="202020"/>
          <w:spacing w:val="-3"/>
        </w:rPr>
        <w:t xml:space="preserve"> </w:t>
      </w:r>
      <w:r>
        <w:rPr>
          <w:color w:val="202020"/>
        </w:rPr>
        <w:t>identified.</w:t>
      </w:r>
      <w:r>
        <w:rPr>
          <w:color w:val="202020"/>
          <w:spacing w:val="-3"/>
        </w:rPr>
        <w:t xml:space="preserve"> </w:t>
      </w:r>
      <w:r>
        <w:rPr>
          <w:color w:val="202020"/>
        </w:rPr>
        <w:t>People</w:t>
      </w:r>
      <w:r>
        <w:rPr>
          <w:color w:val="202020"/>
          <w:spacing w:val="-3"/>
        </w:rPr>
        <w:t xml:space="preserve"> </w:t>
      </w:r>
      <w:r>
        <w:rPr>
          <w:color w:val="202020"/>
        </w:rPr>
        <w:t>found</w:t>
      </w:r>
      <w:r>
        <w:rPr>
          <w:color w:val="202020"/>
          <w:spacing w:val="-3"/>
        </w:rPr>
        <w:t xml:space="preserve"> </w:t>
      </w:r>
      <w:r>
        <w:rPr>
          <w:color w:val="202020"/>
        </w:rPr>
        <w:t>lived</w:t>
      </w:r>
      <w:r>
        <w:rPr>
          <w:color w:val="202020"/>
          <w:spacing w:val="-3"/>
        </w:rPr>
        <w:t xml:space="preserve"> </w:t>
      </w:r>
      <w:r>
        <w:rPr>
          <w:color w:val="202020"/>
        </w:rPr>
        <w:t>experience</w:t>
      </w:r>
      <w:r>
        <w:rPr>
          <w:color w:val="202020"/>
          <w:spacing w:val="-3"/>
        </w:rPr>
        <w:t xml:space="preserve"> </w:t>
      </w:r>
      <w:r>
        <w:rPr>
          <w:color w:val="202020"/>
        </w:rPr>
        <w:t>platforms</w:t>
      </w:r>
      <w:r>
        <w:rPr>
          <w:color w:val="202020"/>
          <w:spacing w:val="-3"/>
        </w:rPr>
        <w:t xml:space="preserve"> </w:t>
      </w:r>
      <w:r>
        <w:rPr>
          <w:color w:val="202020"/>
        </w:rPr>
        <w:t>work best when including:</w:t>
      </w:r>
    </w:p>
    <w:p w14:paraId="40F1B93E" w14:textId="77777777" w:rsidR="00EC24D0" w:rsidRDefault="00835459" w:rsidP="00AA6FB7">
      <w:pPr>
        <w:pStyle w:val="Heading4"/>
        <w:numPr>
          <w:ilvl w:val="1"/>
          <w:numId w:val="2"/>
        </w:numPr>
        <w:tabs>
          <w:tab w:val="left" w:pos="528"/>
        </w:tabs>
        <w:spacing w:before="272"/>
        <w:ind w:left="528" w:hanging="467"/>
        <w:rPr>
          <w:color w:val="6B1F70"/>
        </w:rPr>
      </w:pPr>
      <w:r>
        <w:rPr>
          <w:color w:val="6B1F70"/>
        </w:rPr>
        <w:t xml:space="preserve">Foundations for safe, inclusive </w:t>
      </w:r>
      <w:r>
        <w:rPr>
          <w:color w:val="6B1F70"/>
          <w:spacing w:val="-2"/>
        </w:rPr>
        <w:t>participation</w:t>
      </w:r>
    </w:p>
    <w:p w14:paraId="145C553F" w14:textId="77777777" w:rsidR="00EC24D0" w:rsidRDefault="00835459" w:rsidP="00D03167">
      <w:pPr>
        <w:pStyle w:val="BodyText"/>
        <w:spacing w:before="69"/>
        <w:ind w:left="61" w:right="128"/>
      </w:pPr>
      <w:r>
        <w:rPr>
          <w:color w:val="202020"/>
        </w:rPr>
        <w:t>People</w:t>
      </w:r>
      <w:r>
        <w:rPr>
          <w:color w:val="202020"/>
          <w:spacing w:val="-2"/>
        </w:rPr>
        <w:t xml:space="preserve"> </w:t>
      </w:r>
      <w:r>
        <w:rPr>
          <w:color w:val="202020"/>
        </w:rPr>
        <w:t>were</w:t>
      </w:r>
      <w:r>
        <w:rPr>
          <w:color w:val="202020"/>
          <w:spacing w:val="-2"/>
        </w:rPr>
        <w:t xml:space="preserve"> </w:t>
      </w:r>
      <w:r>
        <w:rPr>
          <w:color w:val="202020"/>
        </w:rPr>
        <w:t>clear</w:t>
      </w:r>
      <w:r>
        <w:rPr>
          <w:color w:val="202020"/>
          <w:spacing w:val="-2"/>
        </w:rPr>
        <w:t xml:space="preserve"> </w:t>
      </w:r>
      <w:r>
        <w:rPr>
          <w:color w:val="202020"/>
        </w:rPr>
        <w:t>that</w:t>
      </w:r>
      <w:r>
        <w:rPr>
          <w:color w:val="202020"/>
          <w:spacing w:val="-2"/>
        </w:rPr>
        <w:t xml:space="preserve"> </w:t>
      </w:r>
      <w:r>
        <w:rPr>
          <w:color w:val="202020"/>
        </w:rPr>
        <w:t>lived</w:t>
      </w:r>
      <w:r>
        <w:rPr>
          <w:color w:val="202020"/>
          <w:spacing w:val="-2"/>
        </w:rPr>
        <w:t xml:space="preserve"> </w:t>
      </w:r>
      <w:r>
        <w:rPr>
          <w:color w:val="202020"/>
        </w:rPr>
        <w:t>experience</w:t>
      </w:r>
      <w:r>
        <w:rPr>
          <w:color w:val="202020"/>
          <w:spacing w:val="-2"/>
        </w:rPr>
        <w:t xml:space="preserve"> </w:t>
      </w:r>
      <w:r>
        <w:rPr>
          <w:color w:val="202020"/>
        </w:rPr>
        <w:t>platforms</w:t>
      </w:r>
      <w:r>
        <w:rPr>
          <w:color w:val="202020"/>
          <w:spacing w:val="-2"/>
        </w:rPr>
        <w:t xml:space="preserve"> </w:t>
      </w:r>
      <w:r>
        <w:rPr>
          <w:color w:val="202020"/>
        </w:rPr>
        <w:t>only</w:t>
      </w:r>
      <w:r>
        <w:rPr>
          <w:color w:val="202020"/>
          <w:spacing w:val="-2"/>
        </w:rPr>
        <w:t xml:space="preserve"> </w:t>
      </w:r>
      <w:r>
        <w:rPr>
          <w:color w:val="202020"/>
        </w:rPr>
        <w:t>work</w:t>
      </w:r>
      <w:r>
        <w:rPr>
          <w:color w:val="202020"/>
          <w:spacing w:val="-2"/>
        </w:rPr>
        <w:t xml:space="preserve"> </w:t>
      </w:r>
      <w:r>
        <w:rPr>
          <w:color w:val="202020"/>
        </w:rPr>
        <w:t>when</w:t>
      </w:r>
      <w:r>
        <w:rPr>
          <w:color w:val="202020"/>
          <w:spacing w:val="-2"/>
        </w:rPr>
        <w:t xml:space="preserve"> </w:t>
      </w:r>
      <w:r>
        <w:rPr>
          <w:color w:val="202020"/>
        </w:rPr>
        <w:t>there</w:t>
      </w:r>
      <w:r>
        <w:rPr>
          <w:color w:val="202020"/>
          <w:spacing w:val="-2"/>
        </w:rPr>
        <w:t xml:space="preserve"> </w:t>
      </w:r>
      <w:r>
        <w:rPr>
          <w:color w:val="202020"/>
        </w:rPr>
        <w:t>is</w:t>
      </w:r>
      <w:r>
        <w:rPr>
          <w:color w:val="202020"/>
          <w:spacing w:val="-2"/>
        </w:rPr>
        <w:t xml:space="preserve"> </w:t>
      </w:r>
      <w:r>
        <w:rPr>
          <w:color w:val="202020"/>
        </w:rPr>
        <w:t xml:space="preserve">a strong focus on safety from the outset. This was often described as being ‘trauma informed and non judgemental’, emphasising that ‘people need to feel safe before they can </w:t>
      </w:r>
      <w:proofErr w:type="gramStart"/>
      <w:r>
        <w:rPr>
          <w:color w:val="202020"/>
        </w:rPr>
        <w:t>share’.</w:t>
      </w:r>
      <w:proofErr w:type="gramEnd"/>
    </w:p>
    <w:p w14:paraId="353F1493" w14:textId="77777777" w:rsidR="00EC24D0" w:rsidRDefault="00835459" w:rsidP="00D03167">
      <w:pPr>
        <w:pStyle w:val="BodyText"/>
        <w:spacing w:before="272"/>
        <w:ind w:left="61" w:right="128"/>
      </w:pPr>
      <w:r>
        <w:rPr>
          <w:color w:val="202020"/>
        </w:rPr>
        <w:t>Inclusivity was also discussed as something practical rather than aspirational.</w:t>
      </w:r>
      <w:r>
        <w:rPr>
          <w:color w:val="202020"/>
          <w:spacing w:val="-2"/>
        </w:rPr>
        <w:t xml:space="preserve"> </w:t>
      </w:r>
      <w:r>
        <w:rPr>
          <w:color w:val="202020"/>
        </w:rPr>
        <w:t>Participants</w:t>
      </w:r>
      <w:r>
        <w:rPr>
          <w:color w:val="202020"/>
          <w:spacing w:val="-2"/>
        </w:rPr>
        <w:t xml:space="preserve"> </w:t>
      </w:r>
      <w:r>
        <w:rPr>
          <w:color w:val="202020"/>
        </w:rPr>
        <w:t>spoke</w:t>
      </w:r>
      <w:r>
        <w:rPr>
          <w:color w:val="202020"/>
          <w:spacing w:val="-2"/>
        </w:rPr>
        <w:t xml:space="preserve"> </w:t>
      </w:r>
      <w:r>
        <w:rPr>
          <w:color w:val="202020"/>
        </w:rPr>
        <w:t>of</w:t>
      </w:r>
      <w:r>
        <w:rPr>
          <w:color w:val="202020"/>
          <w:spacing w:val="-2"/>
        </w:rPr>
        <w:t xml:space="preserve"> </w:t>
      </w:r>
      <w:r>
        <w:rPr>
          <w:color w:val="202020"/>
        </w:rPr>
        <w:t>the</w:t>
      </w:r>
      <w:r>
        <w:rPr>
          <w:color w:val="202020"/>
          <w:spacing w:val="-2"/>
        </w:rPr>
        <w:t xml:space="preserve"> </w:t>
      </w:r>
      <w:r>
        <w:rPr>
          <w:color w:val="202020"/>
        </w:rPr>
        <w:t>importance</w:t>
      </w:r>
      <w:r>
        <w:rPr>
          <w:color w:val="202020"/>
          <w:spacing w:val="-2"/>
        </w:rPr>
        <w:t xml:space="preserve"> </w:t>
      </w:r>
      <w:r>
        <w:rPr>
          <w:color w:val="202020"/>
        </w:rPr>
        <w:t>of</w:t>
      </w:r>
      <w:r>
        <w:rPr>
          <w:color w:val="202020"/>
          <w:spacing w:val="-2"/>
        </w:rPr>
        <w:t xml:space="preserve"> </w:t>
      </w:r>
      <w:r>
        <w:rPr>
          <w:color w:val="202020"/>
        </w:rPr>
        <w:t>gender</w:t>
      </w:r>
      <w:r>
        <w:rPr>
          <w:color w:val="202020"/>
          <w:spacing w:val="-2"/>
        </w:rPr>
        <w:t xml:space="preserve"> </w:t>
      </w:r>
      <w:r>
        <w:rPr>
          <w:color w:val="202020"/>
        </w:rPr>
        <w:t>responsive</w:t>
      </w:r>
      <w:r>
        <w:rPr>
          <w:color w:val="202020"/>
          <w:spacing w:val="-2"/>
        </w:rPr>
        <w:t xml:space="preserve"> </w:t>
      </w:r>
      <w:r>
        <w:rPr>
          <w:color w:val="202020"/>
        </w:rPr>
        <w:t xml:space="preserve">and culturally aware spaces, and of paying attention to who is, and is not, </w:t>
      </w:r>
      <w:r>
        <w:rPr>
          <w:color w:val="202020"/>
          <w:spacing w:val="-2"/>
        </w:rPr>
        <w:t>represented:</w:t>
      </w:r>
    </w:p>
    <w:p w14:paraId="50051834" w14:textId="22724CEA" w:rsidR="00EC24D0" w:rsidRDefault="00C756EA" w:rsidP="00AA6FB7">
      <w:pPr>
        <w:pStyle w:val="BodyText"/>
        <w:spacing w:before="106"/>
        <w:rPr>
          <w:sz w:val="20"/>
        </w:rPr>
      </w:pPr>
      <w:r>
        <w:rPr>
          <w:noProof/>
          <w:sz w:val="20"/>
        </w:rPr>
        <mc:AlternateContent>
          <mc:Choice Requires="wpg">
            <w:drawing>
              <wp:anchor distT="0" distB="0" distL="0" distR="0" simplePos="0" relativeHeight="487602176" behindDoc="1" locked="0" layoutInCell="1" allowOverlap="1" wp14:anchorId="09AE62CC" wp14:editId="253EF315">
                <wp:simplePos x="0" y="0"/>
                <wp:positionH relativeFrom="page">
                  <wp:posOffset>3805989</wp:posOffset>
                </wp:positionH>
                <wp:positionV relativeFrom="paragraph">
                  <wp:posOffset>227263</wp:posOffset>
                </wp:positionV>
                <wp:extent cx="2522154" cy="772160"/>
                <wp:effectExtent l="0" t="0" r="0" b="889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2154" cy="772160"/>
                          <a:chOff x="-98550" y="0"/>
                          <a:chExt cx="2619052" cy="772160"/>
                        </a:xfrm>
                      </wpg:grpSpPr>
                      <pic:pic xmlns:pic="http://schemas.openxmlformats.org/drawingml/2006/picture">
                        <pic:nvPicPr>
                          <pic:cNvPr id="49" name="Image 49"/>
                          <pic:cNvPicPr/>
                        </pic:nvPicPr>
                        <pic:blipFill>
                          <a:blip r:embed="rId16" cstate="print"/>
                          <a:stretch>
                            <a:fillRect/>
                          </a:stretch>
                        </pic:blipFill>
                        <pic:spPr>
                          <a:xfrm>
                            <a:off x="0" y="0"/>
                            <a:ext cx="2420261" cy="771815"/>
                          </a:xfrm>
                          <a:prstGeom prst="rect">
                            <a:avLst/>
                          </a:prstGeom>
                        </pic:spPr>
                      </pic:pic>
                      <pic:pic xmlns:pic="http://schemas.openxmlformats.org/drawingml/2006/picture">
                        <pic:nvPicPr>
                          <pic:cNvPr id="50" name="Image 50"/>
                          <pic:cNvPicPr/>
                        </pic:nvPicPr>
                        <pic:blipFill>
                          <a:blip r:embed="rId13" cstate="print"/>
                          <a:stretch>
                            <a:fillRect/>
                          </a:stretch>
                        </pic:blipFill>
                        <pic:spPr>
                          <a:xfrm>
                            <a:off x="119577" y="90708"/>
                            <a:ext cx="295386" cy="247743"/>
                          </a:xfrm>
                          <a:prstGeom prst="rect">
                            <a:avLst/>
                          </a:prstGeom>
                        </pic:spPr>
                      </pic:pic>
                      <wps:wsp>
                        <wps:cNvPr id="51" name="Textbox 51"/>
                        <wps:cNvSpPr txBox="1"/>
                        <wps:spPr>
                          <a:xfrm>
                            <a:off x="-98550" y="0"/>
                            <a:ext cx="2619052" cy="772160"/>
                          </a:xfrm>
                          <a:prstGeom prst="rect">
                            <a:avLst/>
                          </a:prstGeom>
                        </wps:spPr>
                        <wps:txbx>
                          <w:txbxContent>
                            <w:p w14:paraId="3DD17516" w14:textId="77777777" w:rsidR="00EC24D0" w:rsidRDefault="00835459">
                              <w:pPr>
                                <w:spacing w:before="166" w:line="292" w:lineRule="auto"/>
                                <w:ind w:left="948" w:right="359" w:hanging="1"/>
                                <w:rPr>
                                  <w:rFonts w:ascii="Arial"/>
                                  <w:b/>
                                  <w:sz w:val="30"/>
                                </w:rPr>
                              </w:pPr>
                              <w:r>
                                <w:rPr>
                                  <w:rFonts w:ascii="Arial"/>
                                  <w:b/>
                                  <w:color w:val="FFFFFF"/>
                                  <w:sz w:val="30"/>
                                </w:rPr>
                                <w:t>Inclusivity</w:t>
                              </w:r>
                              <w:r>
                                <w:rPr>
                                  <w:rFonts w:ascii="Arial"/>
                                  <w:b/>
                                  <w:color w:val="FFFFFF"/>
                                  <w:spacing w:val="-21"/>
                                  <w:sz w:val="30"/>
                                </w:rPr>
                                <w:t xml:space="preserve"> </w:t>
                              </w:r>
                              <w:r>
                                <w:rPr>
                                  <w:rFonts w:ascii="Arial"/>
                                  <w:b/>
                                  <w:color w:val="FFFFFF"/>
                                  <w:sz w:val="30"/>
                                </w:rPr>
                                <w:t xml:space="preserve">means more than </w:t>
                              </w:r>
                              <w:r>
                                <w:rPr>
                                  <w:rFonts w:ascii="Arial"/>
                                  <w:b/>
                                  <w:color w:val="FFFFFF"/>
                                  <w:spacing w:val="-2"/>
                                  <w:sz w:val="30"/>
                                </w:rPr>
                                <w:t>words.</w:t>
                              </w:r>
                            </w:p>
                          </w:txbxContent>
                        </wps:txbx>
                        <wps:bodyPr wrap="square" lIns="0" tIns="0" rIns="0" bIns="0" rtlCol="0">
                          <a:noAutofit/>
                        </wps:bodyPr>
                      </wps:wsp>
                    </wpg:wgp>
                  </a:graphicData>
                </a:graphic>
                <wp14:sizeRelH relativeFrom="margin">
                  <wp14:pctWidth>0</wp14:pctWidth>
                </wp14:sizeRelH>
              </wp:anchor>
            </w:drawing>
          </mc:Choice>
          <mc:Fallback>
            <w:pict>
              <v:group w14:anchorId="09AE62CC" id="Group 48" o:spid="_x0000_s1030" style="position:absolute;margin-left:299.7pt;margin-top:17.9pt;width:198.6pt;height:60.8pt;z-index:-15714304;mso-wrap-distance-left:0;mso-wrap-distance-right:0;mso-position-horizontal-relative:page;mso-width-relative:margin" coordorigin="-985" coordsize="26190,7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">
                <v:shape id="Image 49" o:spid="_x0000_s1031" type="#_x0000_t75" style="position:absolute;width:24202;height:7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">
                  <v:imagedata r:id="rId17" o:title=""/>
                </v:shape>
                <v:shape id="Image 50" o:spid="_x0000_s1032" type="#_x0000_t75" style="position:absolute;left:1195;top:907;width:2954;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">
                  <v:imagedata r:id="rId14" o:title=""/>
                </v:shape>
                <v:shape id="Textbox 51" o:spid="_x0000_s1033" type="#_x0000_t202" style="position:absolute;left:-985;width:26190;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3DD17516" w14:textId="77777777" w:rsidR="00EC24D0" w:rsidRDefault="00835459">
                        <w:pPr>
                          <w:spacing w:before="166" w:line="292" w:lineRule="auto"/>
                          <w:ind w:left="948" w:right="359" w:hanging="1"/>
                          <w:rPr>
                            <w:rFonts w:ascii="Arial"/>
                            <w:b/>
                            <w:sz w:val="30"/>
                          </w:rPr>
                        </w:pPr>
                        <w:r>
                          <w:rPr>
                            <w:rFonts w:ascii="Arial"/>
                            <w:b/>
                            <w:color w:val="FFFFFF"/>
                            <w:sz w:val="30"/>
                          </w:rPr>
                          <w:t>Inclusivity</w:t>
                        </w:r>
                        <w:r>
                          <w:rPr>
                            <w:rFonts w:ascii="Arial"/>
                            <w:b/>
                            <w:color w:val="FFFFFF"/>
                            <w:spacing w:val="-21"/>
                            <w:sz w:val="30"/>
                          </w:rPr>
                          <w:t xml:space="preserve"> </w:t>
                        </w:r>
                        <w:r>
                          <w:rPr>
                            <w:rFonts w:ascii="Arial"/>
                            <w:b/>
                            <w:color w:val="FFFFFF"/>
                            <w:sz w:val="30"/>
                          </w:rPr>
                          <w:t xml:space="preserve">means more than </w:t>
                        </w:r>
                        <w:r>
                          <w:rPr>
                            <w:rFonts w:ascii="Arial"/>
                            <w:b/>
                            <w:color w:val="FFFFFF"/>
                            <w:spacing w:val="-2"/>
                            <w:sz w:val="30"/>
                          </w:rPr>
                          <w:t>words.</w:t>
                        </w:r>
                      </w:p>
                    </w:txbxContent>
                  </v:textbox>
                </v:shape>
                <w10:wrap type="topAndBottom" anchorx="page"/>
              </v:group>
            </w:pict>
          </mc:Fallback>
        </mc:AlternateContent>
      </w:r>
      <w:r w:rsidR="00835459">
        <w:rPr>
          <w:noProof/>
          <w:sz w:val="20"/>
        </w:rPr>
        <mc:AlternateContent>
          <mc:Choice Requires="wpg">
            <w:drawing>
              <wp:anchor distT="0" distB="0" distL="0" distR="0" simplePos="0" relativeHeight="487601664" behindDoc="1" locked="0" layoutInCell="1" allowOverlap="1" wp14:anchorId="188799D1" wp14:editId="15FD7850">
                <wp:simplePos x="0" y="0"/>
                <wp:positionH relativeFrom="page">
                  <wp:posOffset>1230630</wp:posOffset>
                </wp:positionH>
                <wp:positionV relativeFrom="paragraph">
                  <wp:posOffset>255270</wp:posOffset>
                </wp:positionV>
                <wp:extent cx="2280920" cy="743585"/>
                <wp:effectExtent l="0" t="0" r="508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0920" cy="743585"/>
                          <a:chOff x="-49306" y="0"/>
                          <a:chExt cx="2346101" cy="743585"/>
                        </a:xfrm>
                      </wpg:grpSpPr>
                      <pic:pic xmlns:pic="http://schemas.openxmlformats.org/drawingml/2006/picture">
                        <pic:nvPicPr>
                          <pic:cNvPr id="45" name="Image 45"/>
                          <pic:cNvPicPr/>
                        </pic:nvPicPr>
                        <pic:blipFill>
                          <a:blip r:embed="rId18" cstate="print"/>
                          <a:stretch>
                            <a:fillRect/>
                          </a:stretch>
                        </pic:blipFill>
                        <pic:spPr>
                          <a:xfrm>
                            <a:off x="0" y="0"/>
                            <a:ext cx="2296390" cy="743230"/>
                          </a:xfrm>
                          <a:prstGeom prst="rect">
                            <a:avLst/>
                          </a:prstGeom>
                        </pic:spPr>
                      </pic:pic>
                      <pic:pic xmlns:pic="http://schemas.openxmlformats.org/drawingml/2006/picture">
                        <pic:nvPicPr>
                          <pic:cNvPr id="46" name="Image 46"/>
                          <pic:cNvPicPr/>
                        </pic:nvPicPr>
                        <pic:blipFill>
                          <a:blip r:embed="rId13" cstate="print"/>
                          <a:stretch>
                            <a:fillRect/>
                          </a:stretch>
                        </pic:blipFill>
                        <pic:spPr>
                          <a:xfrm>
                            <a:off x="98726" y="90923"/>
                            <a:ext cx="295386" cy="247743"/>
                          </a:xfrm>
                          <a:prstGeom prst="rect">
                            <a:avLst/>
                          </a:prstGeom>
                        </pic:spPr>
                      </pic:pic>
                      <wps:wsp>
                        <wps:cNvPr id="47" name="Textbox 47"/>
                        <wps:cNvSpPr txBox="1"/>
                        <wps:spPr>
                          <a:xfrm>
                            <a:off x="-49306" y="0"/>
                            <a:ext cx="2346101" cy="743585"/>
                          </a:xfrm>
                          <a:prstGeom prst="rect">
                            <a:avLst/>
                          </a:prstGeom>
                        </wps:spPr>
                        <wps:txbx>
                          <w:txbxContent>
                            <w:p w14:paraId="5B6D1EBA" w14:textId="77777777" w:rsidR="00EC24D0" w:rsidRDefault="00835459">
                              <w:pPr>
                                <w:spacing w:before="166" w:line="292" w:lineRule="auto"/>
                                <w:ind w:left="825" w:right="326"/>
                                <w:rPr>
                                  <w:rFonts w:ascii="Arial" w:hAnsi="Arial"/>
                                  <w:b/>
                                  <w:sz w:val="30"/>
                                </w:rPr>
                              </w:pPr>
                              <w:r>
                                <w:rPr>
                                  <w:rFonts w:ascii="Arial" w:hAnsi="Arial"/>
                                  <w:b/>
                                  <w:color w:val="FFFFFF"/>
                                  <w:sz w:val="30"/>
                                </w:rPr>
                                <w:t>You’re</w:t>
                              </w:r>
                              <w:r>
                                <w:rPr>
                                  <w:rFonts w:ascii="Arial" w:hAnsi="Arial"/>
                                  <w:b/>
                                  <w:color w:val="FFFFFF"/>
                                  <w:spacing w:val="-21"/>
                                  <w:sz w:val="30"/>
                                </w:rPr>
                                <w:t xml:space="preserve"> </w:t>
                              </w:r>
                              <w:r>
                                <w:rPr>
                                  <w:rFonts w:ascii="Arial" w:hAnsi="Arial"/>
                                  <w:b/>
                                  <w:color w:val="FFFFFF"/>
                                  <w:sz w:val="30"/>
                                </w:rPr>
                                <w:t>allowed</w:t>
                              </w:r>
                              <w:r>
                                <w:rPr>
                                  <w:rFonts w:ascii="Arial" w:hAnsi="Arial"/>
                                  <w:b/>
                                  <w:color w:val="FFFFFF"/>
                                  <w:spacing w:val="-21"/>
                                  <w:sz w:val="30"/>
                                </w:rPr>
                                <w:t xml:space="preserve"> </w:t>
                              </w:r>
                              <w:r>
                                <w:rPr>
                                  <w:rFonts w:ascii="Arial" w:hAnsi="Arial"/>
                                  <w:b/>
                                  <w:color w:val="FFFFFF"/>
                                  <w:sz w:val="30"/>
                                </w:rPr>
                                <w:t>to take up space.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8799D1" id="Group 44" o:spid="_x0000_s1034" style="position:absolute;margin-left:96.9pt;margin-top:20.1pt;width:179.6pt;height:58.55pt;z-index:-15714816;mso-wrap-distance-left:0;mso-wrap-distance-right:0;mso-position-horizontal-relative:page;mso-width-relative:margin;mso-height-relative:margin" coordorigin="-493" coordsize="23461,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">
                <v:shape id="Image 45" o:spid="_x0000_s1035" type="#_x0000_t75" style="position:absolute;width:22963;height: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">
                  <v:imagedata r:id="rId19" o:title=""/>
                </v:shape>
                <v:shape id="Image 46" o:spid="_x0000_s1036" type="#_x0000_t75" style="position:absolute;left:987;top:909;width:2954;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">
                  <v:imagedata r:id="rId14" o:title=""/>
                </v:shape>
                <v:shape id="Textbox 47" o:spid="_x0000_s1037" type="#_x0000_t202" style="position:absolute;left:-493;width:23460;height:7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5B6D1EBA" w14:textId="77777777" w:rsidR="00EC24D0" w:rsidRDefault="00835459">
                        <w:pPr>
                          <w:spacing w:before="166" w:line="292" w:lineRule="auto"/>
                          <w:ind w:left="825" w:right="326"/>
                          <w:rPr>
                            <w:rFonts w:ascii="Arial" w:hAnsi="Arial"/>
                            <w:b/>
                            <w:sz w:val="30"/>
                          </w:rPr>
                        </w:pPr>
                        <w:r>
                          <w:rPr>
                            <w:rFonts w:ascii="Arial" w:hAnsi="Arial"/>
                            <w:b/>
                            <w:color w:val="FFFFFF"/>
                            <w:sz w:val="30"/>
                          </w:rPr>
                          <w:t>You’re</w:t>
                        </w:r>
                        <w:r>
                          <w:rPr>
                            <w:rFonts w:ascii="Arial" w:hAnsi="Arial"/>
                            <w:b/>
                            <w:color w:val="FFFFFF"/>
                            <w:spacing w:val="-21"/>
                            <w:sz w:val="30"/>
                          </w:rPr>
                          <w:t xml:space="preserve"> </w:t>
                        </w:r>
                        <w:r>
                          <w:rPr>
                            <w:rFonts w:ascii="Arial" w:hAnsi="Arial"/>
                            <w:b/>
                            <w:color w:val="FFFFFF"/>
                            <w:sz w:val="30"/>
                          </w:rPr>
                          <w:t>allowed</w:t>
                        </w:r>
                        <w:r>
                          <w:rPr>
                            <w:rFonts w:ascii="Arial" w:hAnsi="Arial"/>
                            <w:b/>
                            <w:color w:val="FFFFFF"/>
                            <w:spacing w:val="-21"/>
                            <w:sz w:val="30"/>
                          </w:rPr>
                          <w:t xml:space="preserve"> </w:t>
                        </w:r>
                        <w:r>
                          <w:rPr>
                            <w:rFonts w:ascii="Arial" w:hAnsi="Arial"/>
                            <w:b/>
                            <w:color w:val="FFFFFF"/>
                            <w:sz w:val="30"/>
                          </w:rPr>
                          <w:t>to take up space.</w:t>
                        </w:r>
                      </w:p>
                    </w:txbxContent>
                  </v:textbox>
                </v:shape>
                <w10:wrap type="topAndBottom" anchorx="page"/>
              </v:group>
            </w:pict>
          </mc:Fallback>
        </mc:AlternateContent>
      </w:r>
    </w:p>
    <w:p w14:paraId="6E7E63B2" w14:textId="77777777" w:rsidR="00EC24D0" w:rsidRDefault="00EC24D0" w:rsidP="00AA6FB7">
      <w:pPr>
        <w:pStyle w:val="BodyText"/>
        <w:spacing w:before="85"/>
      </w:pPr>
    </w:p>
    <w:p w14:paraId="01C39795" w14:textId="77777777" w:rsidR="00EC24D0" w:rsidRDefault="00835459" w:rsidP="00D03167">
      <w:pPr>
        <w:pStyle w:val="BodyText"/>
        <w:ind w:left="61"/>
      </w:pPr>
      <w:r>
        <w:rPr>
          <w:color w:val="202020"/>
        </w:rPr>
        <w:t>The</w:t>
      </w:r>
      <w:r>
        <w:rPr>
          <w:color w:val="202020"/>
          <w:spacing w:val="-6"/>
        </w:rPr>
        <w:t xml:space="preserve"> </w:t>
      </w:r>
      <w:r>
        <w:rPr>
          <w:color w:val="202020"/>
        </w:rPr>
        <w:t>choice</w:t>
      </w:r>
      <w:r>
        <w:rPr>
          <w:color w:val="202020"/>
          <w:spacing w:val="-6"/>
        </w:rPr>
        <w:t xml:space="preserve"> </w:t>
      </w:r>
      <w:r>
        <w:rPr>
          <w:color w:val="202020"/>
        </w:rPr>
        <w:t>to</w:t>
      </w:r>
      <w:r>
        <w:rPr>
          <w:color w:val="202020"/>
          <w:spacing w:val="-6"/>
        </w:rPr>
        <w:t xml:space="preserve"> </w:t>
      </w:r>
      <w:r>
        <w:rPr>
          <w:color w:val="202020"/>
        </w:rPr>
        <w:t>have</w:t>
      </w:r>
      <w:r>
        <w:rPr>
          <w:color w:val="202020"/>
          <w:spacing w:val="-6"/>
        </w:rPr>
        <w:t xml:space="preserve"> </w:t>
      </w:r>
      <w:r>
        <w:rPr>
          <w:color w:val="202020"/>
        </w:rPr>
        <w:t>anonymity</w:t>
      </w:r>
      <w:r>
        <w:rPr>
          <w:color w:val="202020"/>
          <w:spacing w:val="-6"/>
        </w:rPr>
        <w:t xml:space="preserve"> </w:t>
      </w:r>
      <w:r>
        <w:rPr>
          <w:color w:val="202020"/>
        </w:rPr>
        <w:t>came</w:t>
      </w:r>
      <w:r>
        <w:rPr>
          <w:color w:val="202020"/>
          <w:spacing w:val="-6"/>
        </w:rPr>
        <w:t xml:space="preserve"> </w:t>
      </w:r>
      <w:r>
        <w:rPr>
          <w:color w:val="202020"/>
        </w:rPr>
        <w:t>up</w:t>
      </w:r>
      <w:r>
        <w:rPr>
          <w:color w:val="202020"/>
          <w:spacing w:val="-6"/>
        </w:rPr>
        <w:t xml:space="preserve"> </w:t>
      </w:r>
      <w:r>
        <w:rPr>
          <w:color w:val="202020"/>
        </w:rPr>
        <w:t>repeatedly,</w:t>
      </w:r>
      <w:r>
        <w:rPr>
          <w:color w:val="202020"/>
          <w:spacing w:val="-6"/>
        </w:rPr>
        <w:t xml:space="preserve"> </w:t>
      </w:r>
      <w:r>
        <w:rPr>
          <w:color w:val="202020"/>
        </w:rPr>
        <w:t>including</w:t>
      </w:r>
      <w:r>
        <w:rPr>
          <w:color w:val="202020"/>
          <w:spacing w:val="-6"/>
        </w:rPr>
        <w:t xml:space="preserve"> </w:t>
      </w:r>
      <w:r>
        <w:rPr>
          <w:color w:val="202020"/>
        </w:rPr>
        <w:t>options</w:t>
      </w:r>
      <w:r>
        <w:rPr>
          <w:color w:val="202020"/>
          <w:spacing w:val="-6"/>
        </w:rPr>
        <w:t xml:space="preserve"> </w:t>
      </w:r>
      <w:r>
        <w:rPr>
          <w:color w:val="202020"/>
        </w:rPr>
        <w:t>such</w:t>
      </w:r>
      <w:r>
        <w:rPr>
          <w:color w:val="202020"/>
          <w:spacing w:val="-6"/>
        </w:rPr>
        <w:t xml:space="preserve"> </w:t>
      </w:r>
      <w:r>
        <w:rPr>
          <w:color w:val="202020"/>
        </w:rPr>
        <w:t>as not disclosing lived experience or keeping cameras off.</w:t>
      </w:r>
      <w:r>
        <w:rPr>
          <w:color w:val="202020"/>
          <w:spacing w:val="-9"/>
        </w:rPr>
        <w:t xml:space="preserve"> </w:t>
      </w:r>
      <w:r>
        <w:rPr>
          <w:color w:val="202020"/>
        </w:rPr>
        <w:t>At the same time, some</w:t>
      </w:r>
      <w:r>
        <w:rPr>
          <w:color w:val="202020"/>
          <w:spacing w:val="-2"/>
        </w:rPr>
        <w:t xml:space="preserve"> </w:t>
      </w:r>
      <w:r>
        <w:rPr>
          <w:color w:val="202020"/>
        </w:rPr>
        <w:t>noted</w:t>
      </w:r>
      <w:r>
        <w:rPr>
          <w:color w:val="202020"/>
          <w:spacing w:val="-2"/>
        </w:rPr>
        <w:t xml:space="preserve"> </w:t>
      </w:r>
      <w:r>
        <w:rPr>
          <w:color w:val="202020"/>
        </w:rPr>
        <w:t>that</w:t>
      </w:r>
      <w:r>
        <w:rPr>
          <w:color w:val="202020"/>
          <w:spacing w:val="-2"/>
        </w:rPr>
        <w:t xml:space="preserve"> </w:t>
      </w:r>
      <w:r>
        <w:rPr>
          <w:color w:val="202020"/>
        </w:rPr>
        <w:t>camera</w:t>
      </w:r>
      <w:r>
        <w:rPr>
          <w:color w:val="202020"/>
          <w:spacing w:val="-2"/>
        </w:rPr>
        <w:t xml:space="preserve"> </w:t>
      </w:r>
      <w:r>
        <w:rPr>
          <w:color w:val="202020"/>
        </w:rPr>
        <w:t>off</w:t>
      </w:r>
      <w:r>
        <w:rPr>
          <w:color w:val="202020"/>
          <w:spacing w:val="-2"/>
        </w:rPr>
        <w:t xml:space="preserve"> </w:t>
      </w:r>
      <w:r>
        <w:rPr>
          <w:color w:val="202020"/>
        </w:rPr>
        <w:t>settings</w:t>
      </w:r>
      <w:r>
        <w:rPr>
          <w:color w:val="202020"/>
          <w:spacing w:val="-2"/>
        </w:rPr>
        <w:t xml:space="preserve"> </w:t>
      </w:r>
      <w:r>
        <w:rPr>
          <w:color w:val="202020"/>
        </w:rPr>
        <w:t>can</w:t>
      </w:r>
      <w:r>
        <w:rPr>
          <w:color w:val="202020"/>
          <w:spacing w:val="-2"/>
        </w:rPr>
        <w:t xml:space="preserve"> </w:t>
      </w:r>
      <w:r>
        <w:rPr>
          <w:color w:val="202020"/>
        </w:rPr>
        <w:t>be</w:t>
      </w:r>
      <w:r>
        <w:rPr>
          <w:color w:val="202020"/>
          <w:spacing w:val="-2"/>
        </w:rPr>
        <w:t xml:space="preserve"> </w:t>
      </w:r>
      <w:r>
        <w:rPr>
          <w:color w:val="202020"/>
        </w:rPr>
        <w:t>triggering</w:t>
      </w:r>
      <w:r>
        <w:rPr>
          <w:color w:val="202020"/>
          <w:spacing w:val="-2"/>
        </w:rPr>
        <w:t xml:space="preserve"> </w:t>
      </w:r>
      <w:r>
        <w:rPr>
          <w:color w:val="202020"/>
        </w:rPr>
        <w:t>for</w:t>
      </w:r>
      <w:r>
        <w:rPr>
          <w:color w:val="202020"/>
          <w:spacing w:val="-2"/>
        </w:rPr>
        <w:t xml:space="preserve"> </w:t>
      </w:r>
      <w:r>
        <w:rPr>
          <w:color w:val="202020"/>
        </w:rPr>
        <w:t>others.</w:t>
      </w:r>
      <w:r>
        <w:rPr>
          <w:color w:val="202020"/>
          <w:spacing w:val="-2"/>
        </w:rPr>
        <w:t xml:space="preserve"> </w:t>
      </w:r>
      <w:r>
        <w:rPr>
          <w:color w:val="202020"/>
        </w:rPr>
        <w:t>Participants felt this balance needed to be managed openly through clear safeguarding policies, rather than left to individual judgement.</w:t>
      </w:r>
    </w:p>
    <w:p w14:paraId="479AE29B" w14:textId="77777777" w:rsidR="00EC24D0" w:rsidRDefault="00835459" w:rsidP="00D03167">
      <w:pPr>
        <w:pStyle w:val="BodyText"/>
        <w:spacing w:before="273"/>
        <w:ind w:left="61"/>
      </w:pPr>
      <w:r>
        <w:rPr>
          <w:color w:val="202020"/>
        </w:rPr>
        <w:t xml:space="preserve">People also highlighted the value of support before, during, and after meetings. Suggestions included early contact before joining a platform, with </w:t>
      </w:r>
      <w:proofErr w:type="gramStart"/>
      <w:r>
        <w:rPr>
          <w:color w:val="202020"/>
        </w:rPr>
        <w:t>check</w:t>
      </w:r>
      <w:r>
        <w:rPr>
          <w:color w:val="202020"/>
          <w:spacing w:val="-4"/>
        </w:rPr>
        <w:t xml:space="preserve"> </w:t>
      </w:r>
      <w:r>
        <w:rPr>
          <w:color w:val="202020"/>
        </w:rPr>
        <w:t>ins</w:t>
      </w:r>
      <w:proofErr w:type="gramEnd"/>
      <w:r>
        <w:rPr>
          <w:color w:val="202020"/>
          <w:spacing w:val="-4"/>
        </w:rPr>
        <w:t xml:space="preserve"> </w:t>
      </w:r>
      <w:r>
        <w:rPr>
          <w:color w:val="202020"/>
        </w:rPr>
        <w:t>and</w:t>
      </w:r>
      <w:r>
        <w:rPr>
          <w:color w:val="202020"/>
          <w:spacing w:val="-4"/>
        </w:rPr>
        <w:t xml:space="preserve"> </w:t>
      </w:r>
      <w:proofErr w:type="gramStart"/>
      <w:r>
        <w:rPr>
          <w:color w:val="202020"/>
        </w:rPr>
        <w:t>check</w:t>
      </w:r>
      <w:r>
        <w:rPr>
          <w:color w:val="202020"/>
          <w:spacing w:val="-4"/>
        </w:rPr>
        <w:t xml:space="preserve"> </w:t>
      </w:r>
      <w:r>
        <w:rPr>
          <w:color w:val="202020"/>
        </w:rPr>
        <w:t>outs</w:t>
      </w:r>
      <w:proofErr w:type="gramEnd"/>
      <w:r>
        <w:rPr>
          <w:color w:val="202020"/>
          <w:spacing w:val="-4"/>
        </w:rPr>
        <w:t xml:space="preserve"> </w:t>
      </w:r>
      <w:r>
        <w:rPr>
          <w:color w:val="202020"/>
        </w:rPr>
        <w:t>during</w:t>
      </w:r>
      <w:r>
        <w:rPr>
          <w:color w:val="202020"/>
          <w:spacing w:val="-4"/>
        </w:rPr>
        <w:t xml:space="preserve"> </w:t>
      </w:r>
      <w:r>
        <w:rPr>
          <w:color w:val="202020"/>
        </w:rPr>
        <w:t>meetings.</w:t>
      </w:r>
      <w:r>
        <w:rPr>
          <w:color w:val="202020"/>
          <w:spacing w:val="-4"/>
        </w:rPr>
        <w:t xml:space="preserve"> </w:t>
      </w:r>
      <w:r>
        <w:rPr>
          <w:color w:val="202020"/>
        </w:rPr>
        <w:t>Some</w:t>
      </w:r>
      <w:r>
        <w:rPr>
          <w:color w:val="202020"/>
          <w:spacing w:val="-4"/>
        </w:rPr>
        <w:t xml:space="preserve"> </w:t>
      </w:r>
      <w:r>
        <w:rPr>
          <w:color w:val="202020"/>
        </w:rPr>
        <w:t>stressed</w:t>
      </w:r>
      <w:r>
        <w:rPr>
          <w:color w:val="202020"/>
          <w:spacing w:val="-4"/>
        </w:rPr>
        <w:t xml:space="preserve"> </w:t>
      </w:r>
      <w:r>
        <w:rPr>
          <w:color w:val="202020"/>
        </w:rPr>
        <w:t>the</w:t>
      </w:r>
      <w:r>
        <w:rPr>
          <w:color w:val="202020"/>
          <w:spacing w:val="-4"/>
        </w:rPr>
        <w:t xml:space="preserve"> </w:t>
      </w:r>
      <w:r>
        <w:rPr>
          <w:color w:val="202020"/>
        </w:rPr>
        <w:t>importance</w:t>
      </w:r>
      <w:r>
        <w:rPr>
          <w:color w:val="202020"/>
          <w:spacing w:val="-4"/>
        </w:rPr>
        <w:t xml:space="preserve"> </w:t>
      </w:r>
      <w:r>
        <w:rPr>
          <w:color w:val="202020"/>
        </w:rPr>
        <w:t>of facilitating contact amongst Forum members between meetings for peer support and to share knowledge.</w:t>
      </w:r>
    </w:p>
    <w:p w14:paraId="1BF425FC" w14:textId="77777777" w:rsidR="00EC24D0" w:rsidRDefault="00835459" w:rsidP="00D03167">
      <w:pPr>
        <w:pStyle w:val="BodyText"/>
        <w:spacing w:before="273"/>
        <w:ind w:left="61"/>
      </w:pPr>
      <w:r>
        <w:rPr>
          <w:color w:val="202020"/>
        </w:rPr>
        <w:t>Access</w:t>
      </w:r>
      <w:r>
        <w:rPr>
          <w:color w:val="202020"/>
          <w:spacing w:val="-4"/>
        </w:rPr>
        <w:t xml:space="preserve"> </w:t>
      </w:r>
      <w:r>
        <w:rPr>
          <w:color w:val="202020"/>
        </w:rPr>
        <w:t>to</w:t>
      </w:r>
      <w:r>
        <w:rPr>
          <w:color w:val="202020"/>
          <w:spacing w:val="-4"/>
        </w:rPr>
        <w:t xml:space="preserve"> </w:t>
      </w:r>
      <w:r>
        <w:rPr>
          <w:color w:val="202020"/>
        </w:rPr>
        <w:t>involvement</w:t>
      </w:r>
      <w:r>
        <w:rPr>
          <w:color w:val="202020"/>
          <w:spacing w:val="-4"/>
        </w:rPr>
        <w:t xml:space="preserve"> </w:t>
      </w:r>
      <w:r>
        <w:rPr>
          <w:color w:val="202020"/>
        </w:rPr>
        <w:t>was</w:t>
      </w:r>
      <w:r>
        <w:rPr>
          <w:color w:val="202020"/>
          <w:spacing w:val="-4"/>
        </w:rPr>
        <w:t xml:space="preserve"> </w:t>
      </w:r>
      <w:r>
        <w:rPr>
          <w:color w:val="202020"/>
        </w:rPr>
        <w:t>a</w:t>
      </w:r>
      <w:r>
        <w:rPr>
          <w:color w:val="202020"/>
          <w:spacing w:val="-4"/>
        </w:rPr>
        <w:t xml:space="preserve"> </w:t>
      </w:r>
      <w:r>
        <w:rPr>
          <w:color w:val="202020"/>
        </w:rPr>
        <w:t>recurring</w:t>
      </w:r>
      <w:r>
        <w:rPr>
          <w:color w:val="202020"/>
          <w:spacing w:val="-4"/>
        </w:rPr>
        <w:t xml:space="preserve"> </w:t>
      </w:r>
      <w:r>
        <w:rPr>
          <w:color w:val="202020"/>
        </w:rPr>
        <w:t>topic.</w:t>
      </w:r>
      <w:r>
        <w:rPr>
          <w:color w:val="202020"/>
          <w:spacing w:val="-4"/>
        </w:rPr>
        <w:t xml:space="preserve"> </w:t>
      </w:r>
      <w:r>
        <w:rPr>
          <w:color w:val="202020"/>
        </w:rPr>
        <w:t>Participants</w:t>
      </w:r>
      <w:r>
        <w:rPr>
          <w:color w:val="202020"/>
          <w:spacing w:val="-4"/>
        </w:rPr>
        <w:t xml:space="preserve"> </w:t>
      </w:r>
      <w:r>
        <w:rPr>
          <w:color w:val="202020"/>
        </w:rPr>
        <w:t>wanted</w:t>
      </w:r>
      <w:r>
        <w:rPr>
          <w:color w:val="202020"/>
          <w:spacing w:val="-4"/>
        </w:rPr>
        <w:t xml:space="preserve"> </w:t>
      </w:r>
      <w:r>
        <w:rPr>
          <w:color w:val="202020"/>
        </w:rPr>
        <w:t>more</w:t>
      </w:r>
      <w:r>
        <w:rPr>
          <w:color w:val="202020"/>
          <w:spacing w:val="-4"/>
        </w:rPr>
        <w:t xml:space="preserve"> </w:t>
      </w:r>
      <w:r>
        <w:rPr>
          <w:color w:val="202020"/>
        </w:rPr>
        <w:t>ways to contribute beyond attending meetings, such as sending contributions through written, emailed, or recorded input.</w:t>
      </w:r>
    </w:p>
    <w:p w14:paraId="0061FE95" w14:textId="77777777" w:rsidR="00EC24D0" w:rsidRDefault="00EC24D0" w:rsidP="00D03167">
      <w:pPr>
        <w:pStyle w:val="BodyText"/>
        <w:sectPr w:rsidR="00EC24D0">
          <w:pgSz w:w="11910" w:h="16850"/>
          <w:pgMar w:top="1180" w:right="1133" w:bottom="1120" w:left="1133" w:header="0" w:footer="927" w:gutter="0"/>
          <w:cols w:space="720"/>
        </w:sectPr>
      </w:pPr>
    </w:p>
    <w:p w14:paraId="4A7038ED" w14:textId="77777777" w:rsidR="00EC24D0" w:rsidRDefault="00835459" w:rsidP="00D03167">
      <w:pPr>
        <w:pStyle w:val="BodyText"/>
        <w:spacing w:before="64"/>
        <w:ind w:left="57" w:right="128"/>
      </w:pPr>
      <w:bookmarkStart w:id="30" w:name="No_tokenism,_[lived_experience_should]_s"/>
      <w:bookmarkStart w:id="31" w:name="Pastoral_care,_personal_development,_and"/>
      <w:bookmarkEnd w:id="30"/>
      <w:bookmarkEnd w:id="31"/>
      <w:r>
        <w:t>Clear communication mattered, including plain language, avoiding jargon, and alternatives to long or dense presentations. Publishing meeting schedules</w:t>
      </w:r>
      <w:r>
        <w:rPr>
          <w:spacing w:val="-4"/>
        </w:rPr>
        <w:t xml:space="preserve"> </w:t>
      </w:r>
      <w:r>
        <w:t>and</w:t>
      </w:r>
      <w:r>
        <w:rPr>
          <w:spacing w:val="-4"/>
        </w:rPr>
        <w:t xml:space="preserve"> </w:t>
      </w:r>
      <w:r>
        <w:t>content</w:t>
      </w:r>
      <w:r>
        <w:rPr>
          <w:spacing w:val="-4"/>
        </w:rPr>
        <w:t xml:space="preserve"> </w:t>
      </w:r>
      <w:r>
        <w:t>in</w:t>
      </w:r>
      <w:r>
        <w:rPr>
          <w:spacing w:val="-4"/>
        </w:rPr>
        <w:t xml:space="preserve"> </w:t>
      </w:r>
      <w:r>
        <w:t>advance,</w:t>
      </w:r>
      <w:r>
        <w:rPr>
          <w:spacing w:val="-4"/>
        </w:rPr>
        <w:t xml:space="preserve"> </w:t>
      </w:r>
      <w:r>
        <w:t>offering</w:t>
      </w:r>
      <w:r>
        <w:rPr>
          <w:spacing w:val="-4"/>
        </w:rPr>
        <w:t xml:space="preserve"> </w:t>
      </w:r>
      <w:r>
        <w:t>a</w:t>
      </w:r>
      <w:r>
        <w:rPr>
          <w:spacing w:val="-4"/>
        </w:rPr>
        <w:t xml:space="preserve"> </w:t>
      </w:r>
      <w:r>
        <w:t>range</w:t>
      </w:r>
      <w:r>
        <w:rPr>
          <w:spacing w:val="-4"/>
        </w:rPr>
        <w:t xml:space="preserve"> </w:t>
      </w:r>
      <w:r>
        <w:t>of</w:t>
      </w:r>
      <w:r>
        <w:rPr>
          <w:spacing w:val="-4"/>
        </w:rPr>
        <w:t xml:space="preserve"> </w:t>
      </w:r>
      <w:r>
        <w:t>times</w:t>
      </w:r>
      <w:r>
        <w:rPr>
          <w:spacing w:val="-4"/>
        </w:rPr>
        <w:t xml:space="preserve"> </w:t>
      </w:r>
      <w:r>
        <w:t>and</w:t>
      </w:r>
      <w:r>
        <w:rPr>
          <w:spacing w:val="-4"/>
        </w:rPr>
        <w:t xml:space="preserve"> </w:t>
      </w:r>
      <w:r>
        <w:t>days,</w:t>
      </w:r>
      <w:r>
        <w:rPr>
          <w:spacing w:val="-4"/>
        </w:rPr>
        <w:t xml:space="preserve"> </w:t>
      </w:r>
      <w:r>
        <w:t>and using hybrid formats were seen as ways to widen access, alongside comments by some that it was rarely possible to create a timetable that suited everyone.</w:t>
      </w:r>
    </w:p>
    <w:p w14:paraId="4E44A8AD" w14:textId="77777777" w:rsidR="00EC24D0" w:rsidRDefault="00835459" w:rsidP="00AA6FB7">
      <w:pPr>
        <w:pStyle w:val="Heading4"/>
        <w:numPr>
          <w:ilvl w:val="1"/>
          <w:numId w:val="2"/>
        </w:numPr>
        <w:tabs>
          <w:tab w:val="left" w:pos="511"/>
        </w:tabs>
        <w:ind w:left="511" w:hanging="454"/>
        <w:rPr>
          <w:color w:val="6B1F70"/>
        </w:rPr>
      </w:pPr>
      <w:r>
        <w:rPr>
          <w:color w:val="6B1F70"/>
        </w:rPr>
        <w:t>Authentic</w:t>
      </w:r>
      <w:r>
        <w:rPr>
          <w:color w:val="6B1F70"/>
          <w:spacing w:val="-7"/>
        </w:rPr>
        <w:t xml:space="preserve"> </w:t>
      </w:r>
      <w:r>
        <w:rPr>
          <w:color w:val="6B1F70"/>
        </w:rPr>
        <w:t>leadership</w:t>
      </w:r>
      <w:r>
        <w:rPr>
          <w:color w:val="6B1F70"/>
          <w:spacing w:val="-7"/>
        </w:rPr>
        <w:t xml:space="preserve"> </w:t>
      </w:r>
      <w:r>
        <w:rPr>
          <w:color w:val="6B1F70"/>
        </w:rPr>
        <w:t>and</w:t>
      </w:r>
      <w:r>
        <w:rPr>
          <w:color w:val="6B1F70"/>
          <w:spacing w:val="-7"/>
        </w:rPr>
        <w:t xml:space="preserve"> </w:t>
      </w:r>
      <w:r>
        <w:rPr>
          <w:color w:val="6B1F70"/>
        </w:rPr>
        <w:t>power</w:t>
      </w:r>
      <w:r>
        <w:rPr>
          <w:color w:val="6B1F70"/>
          <w:spacing w:val="-6"/>
        </w:rPr>
        <w:t xml:space="preserve"> </w:t>
      </w:r>
      <w:r>
        <w:rPr>
          <w:color w:val="6B1F70"/>
          <w:spacing w:val="-2"/>
        </w:rPr>
        <w:t>sharing</w:t>
      </w:r>
    </w:p>
    <w:p w14:paraId="3B07CF23" w14:textId="77777777" w:rsidR="00EC24D0" w:rsidRDefault="00835459" w:rsidP="00D03167">
      <w:pPr>
        <w:pStyle w:val="BodyText"/>
        <w:spacing w:before="68"/>
        <w:ind w:left="57"/>
      </w:pPr>
      <w:r>
        <w:t xml:space="preserve">Participants stressed that involvement </w:t>
      </w:r>
      <w:proofErr w:type="gramStart"/>
      <w:r>
        <w:t>has to</w:t>
      </w:r>
      <w:proofErr w:type="gramEnd"/>
      <w:r>
        <w:t xml:space="preserve"> be genuine and supported by clear</w:t>
      </w:r>
      <w:r>
        <w:rPr>
          <w:spacing w:val="-5"/>
        </w:rPr>
        <w:t xml:space="preserve"> </w:t>
      </w:r>
      <w:r>
        <w:t>co</w:t>
      </w:r>
      <w:r>
        <w:rPr>
          <w:spacing w:val="-5"/>
        </w:rPr>
        <w:t xml:space="preserve"> </w:t>
      </w:r>
      <w:r>
        <w:t>production</w:t>
      </w:r>
      <w:r>
        <w:rPr>
          <w:spacing w:val="-5"/>
        </w:rPr>
        <w:t xml:space="preserve"> </w:t>
      </w:r>
      <w:r>
        <w:t>standards,</w:t>
      </w:r>
      <w:r>
        <w:rPr>
          <w:spacing w:val="-5"/>
        </w:rPr>
        <w:t xml:space="preserve"> </w:t>
      </w:r>
      <w:r>
        <w:t>rather</w:t>
      </w:r>
      <w:r>
        <w:rPr>
          <w:spacing w:val="-5"/>
        </w:rPr>
        <w:t xml:space="preserve"> </w:t>
      </w:r>
      <w:r>
        <w:t>than</w:t>
      </w:r>
      <w:r>
        <w:rPr>
          <w:spacing w:val="-5"/>
        </w:rPr>
        <w:t xml:space="preserve"> </w:t>
      </w:r>
      <w:r>
        <w:t>informal</w:t>
      </w:r>
      <w:r>
        <w:rPr>
          <w:spacing w:val="-5"/>
        </w:rPr>
        <w:t xml:space="preserve"> </w:t>
      </w:r>
      <w:r>
        <w:t>or</w:t>
      </w:r>
      <w:r>
        <w:rPr>
          <w:spacing w:val="-5"/>
        </w:rPr>
        <w:t xml:space="preserve"> </w:t>
      </w:r>
      <w:r>
        <w:t>symbolic</w:t>
      </w:r>
      <w:r>
        <w:rPr>
          <w:spacing w:val="-5"/>
        </w:rPr>
        <w:t xml:space="preserve"> </w:t>
      </w:r>
      <w:r>
        <w:t>involvement:</w:t>
      </w:r>
    </w:p>
    <w:p w14:paraId="35A246D6" w14:textId="77777777" w:rsidR="00EC24D0" w:rsidRDefault="00835459" w:rsidP="00AA6FB7">
      <w:pPr>
        <w:pStyle w:val="BodyText"/>
        <w:spacing w:before="30"/>
        <w:rPr>
          <w:sz w:val="20"/>
        </w:rPr>
      </w:pPr>
      <w:r>
        <w:rPr>
          <w:noProof/>
          <w:sz w:val="20"/>
        </w:rPr>
        <mc:AlternateContent>
          <mc:Choice Requires="wpg">
            <w:drawing>
              <wp:anchor distT="0" distB="0" distL="0" distR="0" simplePos="0" relativeHeight="487602688" behindDoc="1" locked="0" layoutInCell="1" allowOverlap="1" wp14:anchorId="5EF93129" wp14:editId="18DFCE49">
                <wp:simplePos x="0" y="0"/>
                <wp:positionH relativeFrom="page">
                  <wp:posOffset>1164661</wp:posOffset>
                </wp:positionH>
                <wp:positionV relativeFrom="paragraph">
                  <wp:posOffset>180625</wp:posOffset>
                </wp:positionV>
                <wp:extent cx="5193665" cy="781685"/>
                <wp:effectExtent l="0" t="0" r="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3665" cy="781685"/>
                          <a:chOff x="0" y="0"/>
                          <a:chExt cx="5193665" cy="781685"/>
                        </a:xfrm>
                      </wpg:grpSpPr>
                      <pic:pic xmlns:pic="http://schemas.openxmlformats.org/drawingml/2006/picture">
                        <pic:nvPicPr>
                          <pic:cNvPr id="53" name="Image 53"/>
                          <pic:cNvPicPr/>
                        </pic:nvPicPr>
                        <pic:blipFill>
                          <a:blip r:embed="rId20" cstate="print"/>
                          <a:stretch>
                            <a:fillRect/>
                          </a:stretch>
                        </pic:blipFill>
                        <pic:spPr>
                          <a:xfrm>
                            <a:off x="0" y="0"/>
                            <a:ext cx="5193081" cy="781344"/>
                          </a:xfrm>
                          <a:prstGeom prst="rect">
                            <a:avLst/>
                          </a:prstGeom>
                        </pic:spPr>
                      </pic:pic>
                      <pic:pic xmlns:pic="http://schemas.openxmlformats.org/drawingml/2006/picture">
                        <pic:nvPicPr>
                          <pic:cNvPr id="54" name="Image 54"/>
                          <pic:cNvPicPr/>
                        </pic:nvPicPr>
                        <pic:blipFill>
                          <a:blip r:embed="rId13" cstate="print"/>
                          <a:stretch>
                            <a:fillRect/>
                          </a:stretch>
                        </pic:blipFill>
                        <pic:spPr>
                          <a:xfrm>
                            <a:off x="150065" y="128813"/>
                            <a:ext cx="295386" cy="247743"/>
                          </a:xfrm>
                          <a:prstGeom prst="rect">
                            <a:avLst/>
                          </a:prstGeom>
                        </pic:spPr>
                      </pic:pic>
                      <wps:wsp>
                        <wps:cNvPr id="55" name="Textbox 55"/>
                        <wps:cNvSpPr txBox="1"/>
                        <wps:spPr>
                          <a:xfrm>
                            <a:off x="0" y="0"/>
                            <a:ext cx="5193665" cy="781685"/>
                          </a:xfrm>
                          <a:prstGeom prst="rect">
                            <a:avLst/>
                          </a:prstGeom>
                        </wps:spPr>
                        <wps:txbx>
                          <w:txbxContent>
                            <w:p w14:paraId="4AAF09F6" w14:textId="77777777" w:rsidR="00EC24D0" w:rsidRDefault="00835459">
                              <w:pPr>
                                <w:spacing w:before="214" w:line="292" w:lineRule="auto"/>
                                <w:ind w:left="846" w:right="275"/>
                                <w:rPr>
                                  <w:rFonts w:ascii="Arial"/>
                                  <w:b/>
                                  <w:sz w:val="30"/>
                                </w:rPr>
                              </w:pPr>
                              <w:r>
                                <w:rPr>
                                  <w:rFonts w:ascii="Arial"/>
                                  <w:b/>
                                  <w:color w:val="FFFFFF"/>
                                  <w:sz w:val="30"/>
                                </w:rPr>
                                <w:t>No</w:t>
                              </w:r>
                              <w:r>
                                <w:rPr>
                                  <w:rFonts w:ascii="Arial"/>
                                  <w:b/>
                                  <w:color w:val="FFFFFF"/>
                                  <w:spacing w:val="-6"/>
                                  <w:sz w:val="30"/>
                                </w:rPr>
                                <w:t xml:space="preserve"> </w:t>
                              </w:r>
                              <w:r>
                                <w:rPr>
                                  <w:rFonts w:ascii="Arial"/>
                                  <w:b/>
                                  <w:color w:val="FFFFFF"/>
                                  <w:sz w:val="30"/>
                                </w:rPr>
                                <w:t>tokenism,</w:t>
                              </w:r>
                              <w:r>
                                <w:rPr>
                                  <w:rFonts w:ascii="Arial"/>
                                  <w:b/>
                                  <w:color w:val="FFFFFF"/>
                                  <w:spacing w:val="-6"/>
                                  <w:sz w:val="30"/>
                                </w:rPr>
                                <w:t xml:space="preserve"> </w:t>
                              </w:r>
                              <w:r>
                                <w:rPr>
                                  <w:rFonts w:ascii="Arial"/>
                                  <w:b/>
                                  <w:color w:val="FFFFFF"/>
                                  <w:sz w:val="30"/>
                                </w:rPr>
                                <w:t>[lived</w:t>
                              </w:r>
                              <w:r>
                                <w:rPr>
                                  <w:rFonts w:ascii="Arial"/>
                                  <w:b/>
                                  <w:color w:val="FFFFFF"/>
                                  <w:spacing w:val="-6"/>
                                  <w:sz w:val="30"/>
                                </w:rPr>
                                <w:t xml:space="preserve"> </w:t>
                              </w:r>
                              <w:r>
                                <w:rPr>
                                  <w:rFonts w:ascii="Arial"/>
                                  <w:b/>
                                  <w:color w:val="FFFFFF"/>
                                  <w:sz w:val="30"/>
                                </w:rPr>
                                <w:t>experience</w:t>
                              </w:r>
                              <w:r>
                                <w:rPr>
                                  <w:rFonts w:ascii="Arial"/>
                                  <w:b/>
                                  <w:color w:val="FFFFFF"/>
                                  <w:spacing w:val="-6"/>
                                  <w:sz w:val="30"/>
                                </w:rPr>
                                <w:t xml:space="preserve"> </w:t>
                              </w:r>
                              <w:r>
                                <w:rPr>
                                  <w:rFonts w:ascii="Arial"/>
                                  <w:b/>
                                  <w:color w:val="FFFFFF"/>
                                  <w:sz w:val="30"/>
                                </w:rPr>
                                <w:t>should]</w:t>
                              </w:r>
                              <w:r>
                                <w:rPr>
                                  <w:rFonts w:ascii="Arial"/>
                                  <w:b/>
                                  <w:color w:val="FFFFFF"/>
                                  <w:spacing w:val="-6"/>
                                  <w:sz w:val="30"/>
                                </w:rPr>
                                <w:t xml:space="preserve"> </w:t>
                              </w:r>
                              <w:r>
                                <w:rPr>
                                  <w:rFonts w:ascii="Arial"/>
                                  <w:b/>
                                  <w:color w:val="FFFFFF"/>
                                  <w:sz w:val="30"/>
                                </w:rPr>
                                <w:t>shape</w:t>
                              </w:r>
                              <w:r>
                                <w:rPr>
                                  <w:rFonts w:ascii="Arial"/>
                                  <w:b/>
                                  <w:color w:val="FFFFFF"/>
                                  <w:spacing w:val="-6"/>
                                  <w:sz w:val="30"/>
                                </w:rPr>
                                <w:t xml:space="preserve"> </w:t>
                              </w:r>
                              <w:r>
                                <w:rPr>
                                  <w:rFonts w:ascii="Arial"/>
                                  <w:b/>
                                  <w:color w:val="FFFFFF"/>
                                  <w:sz w:val="30"/>
                                </w:rPr>
                                <w:t>the work from the beginning.</w:t>
                              </w:r>
                            </w:p>
                          </w:txbxContent>
                        </wps:txbx>
                        <wps:bodyPr wrap="square" lIns="0" tIns="0" rIns="0" bIns="0" rtlCol="0">
                          <a:noAutofit/>
                        </wps:bodyPr>
                      </wps:wsp>
                    </wpg:wgp>
                  </a:graphicData>
                </a:graphic>
              </wp:anchor>
            </w:drawing>
          </mc:Choice>
          <mc:Fallback>
            <w:pict>
              <v:group w14:anchorId="5EF93129" id="Group 52" o:spid="_x0000_s1038" style="position:absolute;margin-left:91.7pt;margin-top:14.2pt;width:408.95pt;height:61.55pt;z-index:-15713792;mso-wrap-distance-left:0;mso-wrap-distance-right:0;mso-position-horizontal-relative:page" coordsize="51936,7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">
                <v:shape id="Image 53" o:spid="_x0000_s1039" type="#_x0000_t75" style="position:absolute;width:51930;height: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">
                  <v:imagedata r:id="rId21" o:title=""/>
                </v:shape>
                <v:shape id="Image 54" o:spid="_x0000_s1040" type="#_x0000_t75" style="position:absolute;left:1500;top:1288;width:2954;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">
                  <v:imagedata r:id="rId14" o:title=""/>
                </v:shape>
                <v:shape id="Textbox 55" o:spid="_x0000_s1041" type="#_x0000_t202" style="position:absolute;width:51936;height:7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AAF09F6" w14:textId="77777777" w:rsidR="00EC24D0" w:rsidRDefault="00835459">
                        <w:pPr>
                          <w:spacing w:before="214" w:line="292" w:lineRule="auto"/>
                          <w:ind w:left="846" w:right="275"/>
                          <w:rPr>
                            <w:rFonts w:ascii="Arial"/>
                            <w:b/>
                            <w:sz w:val="30"/>
                          </w:rPr>
                        </w:pPr>
                        <w:r>
                          <w:rPr>
                            <w:rFonts w:ascii="Arial"/>
                            <w:b/>
                            <w:color w:val="FFFFFF"/>
                            <w:sz w:val="30"/>
                          </w:rPr>
                          <w:t>No</w:t>
                        </w:r>
                        <w:r>
                          <w:rPr>
                            <w:rFonts w:ascii="Arial"/>
                            <w:b/>
                            <w:color w:val="FFFFFF"/>
                            <w:spacing w:val="-6"/>
                            <w:sz w:val="30"/>
                          </w:rPr>
                          <w:t xml:space="preserve"> </w:t>
                        </w:r>
                        <w:r>
                          <w:rPr>
                            <w:rFonts w:ascii="Arial"/>
                            <w:b/>
                            <w:color w:val="FFFFFF"/>
                            <w:sz w:val="30"/>
                          </w:rPr>
                          <w:t>tokenism,</w:t>
                        </w:r>
                        <w:r>
                          <w:rPr>
                            <w:rFonts w:ascii="Arial"/>
                            <w:b/>
                            <w:color w:val="FFFFFF"/>
                            <w:spacing w:val="-6"/>
                            <w:sz w:val="30"/>
                          </w:rPr>
                          <w:t xml:space="preserve"> </w:t>
                        </w:r>
                        <w:r>
                          <w:rPr>
                            <w:rFonts w:ascii="Arial"/>
                            <w:b/>
                            <w:color w:val="FFFFFF"/>
                            <w:sz w:val="30"/>
                          </w:rPr>
                          <w:t>[lived</w:t>
                        </w:r>
                        <w:r>
                          <w:rPr>
                            <w:rFonts w:ascii="Arial"/>
                            <w:b/>
                            <w:color w:val="FFFFFF"/>
                            <w:spacing w:val="-6"/>
                            <w:sz w:val="30"/>
                          </w:rPr>
                          <w:t xml:space="preserve"> </w:t>
                        </w:r>
                        <w:r>
                          <w:rPr>
                            <w:rFonts w:ascii="Arial"/>
                            <w:b/>
                            <w:color w:val="FFFFFF"/>
                            <w:sz w:val="30"/>
                          </w:rPr>
                          <w:t>experience</w:t>
                        </w:r>
                        <w:r>
                          <w:rPr>
                            <w:rFonts w:ascii="Arial"/>
                            <w:b/>
                            <w:color w:val="FFFFFF"/>
                            <w:spacing w:val="-6"/>
                            <w:sz w:val="30"/>
                          </w:rPr>
                          <w:t xml:space="preserve"> </w:t>
                        </w:r>
                        <w:r>
                          <w:rPr>
                            <w:rFonts w:ascii="Arial"/>
                            <w:b/>
                            <w:color w:val="FFFFFF"/>
                            <w:sz w:val="30"/>
                          </w:rPr>
                          <w:t>should]</w:t>
                        </w:r>
                        <w:r>
                          <w:rPr>
                            <w:rFonts w:ascii="Arial"/>
                            <w:b/>
                            <w:color w:val="FFFFFF"/>
                            <w:spacing w:val="-6"/>
                            <w:sz w:val="30"/>
                          </w:rPr>
                          <w:t xml:space="preserve"> </w:t>
                        </w:r>
                        <w:r>
                          <w:rPr>
                            <w:rFonts w:ascii="Arial"/>
                            <w:b/>
                            <w:color w:val="FFFFFF"/>
                            <w:sz w:val="30"/>
                          </w:rPr>
                          <w:t>shape</w:t>
                        </w:r>
                        <w:r>
                          <w:rPr>
                            <w:rFonts w:ascii="Arial"/>
                            <w:b/>
                            <w:color w:val="FFFFFF"/>
                            <w:spacing w:val="-6"/>
                            <w:sz w:val="30"/>
                          </w:rPr>
                          <w:t xml:space="preserve"> </w:t>
                        </w:r>
                        <w:r>
                          <w:rPr>
                            <w:rFonts w:ascii="Arial"/>
                            <w:b/>
                            <w:color w:val="FFFFFF"/>
                            <w:sz w:val="30"/>
                          </w:rPr>
                          <w:t>the work from the beginning.</w:t>
                        </w:r>
                      </w:p>
                    </w:txbxContent>
                  </v:textbox>
                </v:shape>
                <w10:wrap type="topAndBottom" anchorx="page"/>
              </v:group>
            </w:pict>
          </mc:Fallback>
        </mc:AlternateContent>
      </w:r>
    </w:p>
    <w:p w14:paraId="2D844068" w14:textId="77777777" w:rsidR="00EC24D0" w:rsidRDefault="00EC24D0" w:rsidP="00AA6FB7">
      <w:pPr>
        <w:pStyle w:val="BodyText"/>
        <w:spacing w:before="6"/>
      </w:pPr>
    </w:p>
    <w:p w14:paraId="45A7A641" w14:textId="77777777" w:rsidR="00EC24D0" w:rsidRDefault="00835459" w:rsidP="00D03167">
      <w:pPr>
        <w:pStyle w:val="BodyText"/>
        <w:ind w:left="57" w:right="97"/>
      </w:pPr>
      <w:r>
        <w:t>There</w:t>
      </w:r>
      <w:r>
        <w:rPr>
          <w:spacing w:val="-2"/>
        </w:rPr>
        <w:t xml:space="preserve"> </w:t>
      </w:r>
      <w:r>
        <w:t>was</w:t>
      </w:r>
      <w:r>
        <w:rPr>
          <w:spacing w:val="-2"/>
        </w:rPr>
        <w:t xml:space="preserve"> </w:t>
      </w:r>
      <w:r>
        <w:t>wide</w:t>
      </w:r>
      <w:r>
        <w:rPr>
          <w:spacing w:val="-2"/>
        </w:rPr>
        <w:t xml:space="preserve"> </w:t>
      </w:r>
      <w:r>
        <w:t>agreement</w:t>
      </w:r>
      <w:r>
        <w:rPr>
          <w:spacing w:val="-2"/>
        </w:rPr>
        <w:t xml:space="preserve"> </w:t>
      </w:r>
      <w:r>
        <w:t>that</w:t>
      </w:r>
      <w:r>
        <w:rPr>
          <w:spacing w:val="-2"/>
        </w:rPr>
        <w:t xml:space="preserve"> </w:t>
      </w:r>
      <w:r>
        <w:t>lived</w:t>
      </w:r>
      <w:r>
        <w:rPr>
          <w:spacing w:val="-2"/>
        </w:rPr>
        <w:t xml:space="preserve"> </w:t>
      </w:r>
      <w:r>
        <w:t>experience</w:t>
      </w:r>
      <w:r>
        <w:rPr>
          <w:spacing w:val="-2"/>
        </w:rPr>
        <w:t xml:space="preserve"> </w:t>
      </w:r>
      <w:r>
        <w:t>Forum</w:t>
      </w:r>
      <w:r>
        <w:rPr>
          <w:spacing w:val="-2"/>
        </w:rPr>
        <w:t xml:space="preserve"> </w:t>
      </w:r>
      <w:r>
        <w:t>members</w:t>
      </w:r>
      <w:r>
        <w:rPr>
          <w:spacing w:val="-2"/>
        </w:rPr>
        <w:t xml:space="preserve"> </w:t>
      </w:r>
      <w:r>
        <w:t>should</w:t>
      </w:r>
      <w:r>
        <w:rPr>
          <w:spacing w:val="-2"/>
        </w:rPr>
        <w:t xml:space="preserve"> </w:t>
      </w:r>
      <w:r>
        <w:t>be compensated fairly and be offered flexible involvement, responsive to their personal and professional commitments. People noted that fair compensation and flexibility evidenced that their experience, time, labour, and expertise were valued.</w:t>
      </w:r>
    </w:p>
    <w:p w14:paraId="4BA1E899" w14:textId="77777777" w:rsidR="00EC24D0" w:rsidRDefault="00835459" w:rsidP="00D03167">
      <w:pPr>
        <w:pStyle w:val="BodyText"/>
        <w:spacing w:before="273"/>
        <w:ind w:left="57"/>
      </w:pPr>
      <w:r>
        <w:t>Other</w:t>
      </w:r>
      <w:r>
        <w:rPr>
          <w:spacing w:val="-4"/>
        </w:rPr>
        <w:t xml:space="preserve"> </w:t>
      </w:r>
      <w:r>
        <w:t>people</w:t>
      </w:r>
      <w:r>
        <w:rPr>
          <w:spacing w:val="-4"/>
        </w:rPr>
        <w:t xml:space="preserve"> </w:t>
      </w:r>
      <w:r>
        <w:t>said</w:t>
      </w:r>
      <w:r>
        <w:rPr>
          <w:spacing w:val="-4"/>
        </w:rPr>
        <w:t xml:space="preserve"> </w:t>
      </w:r>
      <w:r>
        <w:t>that</w:t>
      </w:r>
      <w:r>
        <w:rPr>
          <w:spacing w:val="-4"/>
        </w:rPr>
        <w:t xml:space="preserve"> </w:t>
      </w:r>
      <w:r>
        <w:t>while</w:t>
      </w:r>
      <w:r>
        <w:rPr>
          <w:spacing w:val="-4"/>
        </w:rPr>
        <w:t xml:space="preserve"> </w:t>
      </w:r>
      <w:r>
        <w:t>remuneration</w:t>
      </w:r>
      <w:r>
        <w:rPr>
          <w:spacing w:val="-4"/>
        </w:rPr>
        <w:t xml:space="preserve"> </w:t>
      </w:r>
      <w:r>
        <w:t>was</w:t>
      </w:r>
      <w:r>
        <w:rPr>
          <w:spacing w:val="-4"/>
        </w:rPr>
        <w:t xml:space="preserve"> </w:t>
      </w:r>
      <w:r>
        <w:t>not</w:t>
      </w:r>
      <w:r>
        <w:rPr>
          <w:spacing w:val="-4"/>
        </w:rPr>
        <w:t xml:space="preserve"> </w:t>
      </w:r>
      <w:r>
        <w:t>their</w:t>
      </w:r>
      <w:r>
        <w:rPr>
          <w:spacing w:val="-4"/>
        </w:rPr>
        <w:t xml:space="preserve"> </w:t>
      </w:r>
      <w:r>
        <w:t>priority,</w:t>
      </w:r>
      <w:r>
        <w:rPr>
          <w:spacing w:val="-4"/>
        </w:rPr>
        <w:t xml:space="preserve"> </w:t>
      </w:r>
      <w:r>
        <w:t>it</w:t>
      </w:r>
      <w:r>
        <w:rPr>
          <w:spacing w:val="-4"/>
        </w:rPr>
        <w:t xml:space="preserve"> </w:t>
      </w:r>
      <w:r>
        <w:t>would</w:t>
      </w:r>
      <w:r>
        <w:rPr>
          <w:spacing w:val="-4"/>
        </w:rPr>
        <w:t xml:space="preserve"> </w:t>
      </w:r>
      <w:r>
        <w:t xml:space="preserve">still be good to have the choice to pass on compensation to others who need it. Most participants agreed that organisations should invest in </w:t>
      </w:r>
      <w:proofErr w:type="gramStart"/>
      <w:r>
        <w:t>wellbeing</w:t>
      </w:r>
      <w:proofErr w:type="gramEnd"/>
      <w:r>
        <w:t>, training, and personal and professional development for people with lived experience contributing to their work, as a process of reciprocity, noting:</w:t>
      </w:r>
    </w:p>
    <w:p w14:paraId="1D651F62" w14:textId="77777777" w:rsidR="00EC24D0" w:rsidRDefault="00835459" w:rsidP="00AA6FB7">
      <w:pPr>
        <w:pStyle w:val="BodyText"/>
        <w:spacing w:before="104"/>
        <w:rPr>
          <w:sz w:val="20"/>
        </w:rPr>
      </w:pPr>
      <w:r>
        <w:rPr>
          <w:noProof/>
          <w:sz w:val="20"/>
        </w:rPr>
        <mc:AlternateContent>
          <mc:Choice Requires="wpg">
            <w:drawing>
              <wp:anchor distT="0" distB="0" distL="0" distR="0" simplePos="0" relativeHeight="487603200" behindDoc="1" locked="0" layoutInCell="1" allowOverlap="1" wp14:anchorId="5CF98F93" wp14:editId="6D05D80F">
                <wp:simplePos x="0" y="0"/>
                <wp:positionH relativeFrom="page">
                  <wp:posOffset>897837</wp:posOffset>
                </wp:positionH>
                <wp:positionV relativeFrom="paragraph">
                  <wp:posOffset>227908</wp:posOffset>
                </wp:positionV>
                <wp:extent cx="5688965" cy="1429385"/>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8965" cy="1429385"/>
                          <a:chOff x="0" y="0"/>
                          <a:chExt cx="5688965" cy="1429385"/>
                        </a:xfrm>
                      </wpg:grpSpPr>
                      <pic:pic xmlns:pic="http://schemas.openxmlformats.org/drawingml/2006/picture">
                        <pic:nvPicPr>
                          <pic:cNvPr id="57" name="Image 57"/>
                          <pic:cNvPicPr/>
                        </pic:nvPicPr>
                        <pic:blipFill>
                          <a:blip r:embed="rId22" cstate="print"/>
                          <a:stretch>
                            <a:fillRect/>
                          </a:stretch>
                        </pic:blipFill>
                        <pic:spPr>
                          <a:xfrm>
                            <a:off x="0" y="0"/>
                            <a:ext cx="5688568" cy="1429288"/>
                          </a:xfrm>
                          <a:prstGeom prst="rect">
                            <a:avLst/>
                          </a:prstGeom>
                        </pic:spPr>
                      </pic:pic>
                      <pic:pic xmlns:pic="http://schemas.openxmlformats.org/drawingml/2006/picture">
                        <pic:nvPicPr>
                          <pic:cNvPr id="58" name="Image 58"/>
                          <pic:cNvPicPr/>
                        </pic:nvPicPr>
                        <pic:blipFill>
                          <a:blip r:embed="rId13" cstate="print"/>
                          <a:stretch>
                            <a:fillRect/>
                          </a:stretch>
                        </pic:blipFill>
                        <pic:spPr>
                          <a:xfrm>
                            <a:off x="208775" y="211881"/>
                            <a:ext cx="295386" cy="247742"/>
                          </a:xfrm>
                          <a:prstGeom prst="rect">
                            <a:avLst/>
                          </a:prstGeom>
                        </pic:spPr>
                      </pic:pic>
                      <wps:wsp>
                        <wps:cNvPr id="59" name="Textbox 59"/>
                        <wps:cNvSpPr txBox="1"/>
                        <wps:spPr>
                          <a:xfrm>
                            <a:off x="0" y="0"/>
                            <a:ext cx="5688965" cy="1429385"/>
                          </a:xfrm>
                          <a:prstGeom prst="rect">
                            <a:avLst/>
                          </a:prstGeom>
                        </wps:spPr>
                        <wps:txbx>
                          <w:txbxContent>
                            <w:p w14:paraId="6F70054C" w14:textId="77777777" w:rsidR="00EC24D0" w:rsidRDefault="00835459">
                              <w:pPr>
                                <w:spacing w:before="301" w:line="292" w:lineRule="auto"/>
                                <w:ind w:left="935" w:right="327"/>
                                <w:rPr>
                                  <w:rFonts w:ascii="Arial"/>
                                  <w:b/>
                                  <w:sz w:val="30"/>
                                </w:rPr>
                              </w:pPr>
                              <w:r>
                                <w:rPr>
                                  <w:rFonts w:ascii="Arial"/>
                                  <w:b/>
                                  <w:color w:val="FFFFFF"/>
                                  <w:sz w:val="30"/>
                                </w:rPr>
                                <w:t>Pastoral care, personal development, and training opportunities for people with lived experience aren't extras.</w:t>
                              </w:r>
                              <w:r>
                                <w:rPr>
                                  <w:rFonts w:ascii="Arial"/>
                                  <w:b/>
                                  <w:color w:val="FFFFFF"/>
                                  <w:spacing w:val="-5"/>
                                  <w:sz w:val="30"/>
                                </w:rPr>
                                <w:t xml:space="preserve"> </w:t>
                              </w:r>
                              <w:r>
                                <w:rPr>
                                  <w:rFonts w:ascii="Arial"/>
                                  <w:b/>
                                  <w:color w:val="FFFFFF"/>
                                  <w:sz w:val="30"/>
                                </w:rPr>
                                <w:t>They're</w:t>
                              </w:r>
                              <w:r>
                                <w:rPr>
                                  <w:rFonts w:ascii="Arial"/>
                                  <w:b/>
                                  <w:color w:val="FFFFFF"/>
                                  <w:spacing w:val="-5"/>
                                  <w:sz w:val="30"/>
                                </w:rPr>
                                <w:t xml:space="preserve"> </w:t>
                              </w:r>
                              <w:r>
                                <w:rPr>
                                  <w:rFonts w:ascii="Arial"/>
                                  <w:b/>
                                  <w:color w:val="FFFFFF"/>
                                  <w:sz w:val="30"/>
                                </w:rPr>
                                <w:t>essential</w:t>
                              </w:r>
                              <w:r>
                                <w:rPr>
                                  <w:rFonts w:ascii="Arial"/>
                                  <w:b/>
                                  <w:color w:val="FFFFFF"/>
                                  <w:spacing w:val="-5"/>
                                  <w:sz w:val="30"/>
                                </w:rPr>
                                <w:t xml:space="preserve"> </w:t>
                              </w:r>
                              <w:r>
                                <w:rPr>
                                  <w:rFonts w:ascii="Arial"/>
                                  <w:b/>
                                  <w:color w:val="FFFFFF"/>
                                  <w:sz w:val="30"/>
                                </w:rPr>
                                <w:t>for</w:t>
                              </w:r>
                              <w:r>
                                <w:rPr>
                                  <w:rFonts w:ascii="Arial"/>
                                  <w:b/>
                                  <w:color w:val="FFFFFF"/>
                                  <w:spacing w:val="-5"/>
                                  <w:sz w:val="30"/>
                                </w:rPr>
                                <w:t xml:space="preserve"> </w:t>
                              </w:r>
                              <w:r>
                                <w:rPr>
                                  <w:rFonts w:ascii="Arial"/>
                                  <w:b/>
                                  <w:color w:val="FFFFFF"/>
                                  <w:sz w:val="30"/>
                                </w:rPr>
                                <w:t>safe</w:t>
                              </w:r>
                              <w:r>
                                <w:rPr>
                                  <w:rFonts w:ascii="Arial"/>
                                  <w:b/>
                                  <w:color w:val="FFFFFF"/>
                                  <w:spacing w:val="-5"/>
                                  <w:sz w:val="30"/>
                                </w:rPr>
                                <w:t xml:space="preserve"> </w:t>
                              </w:r>
                              <w:r>
                                <w:rPr>
                                  <w:rFonts w:ascii="Arial"/>
                                  <w:b/>
                                  <w:color w:val="FFFFFF"/>
                                  <w:sz w:val="30"/>
                                </w:rPr>
                                <w:t>involvement</w:t>
                              </w:r>
                              <w:r>
                                <w:rPr>
                                  <w:rFonts w:ascii="Arial"/>
                                  <w:b/>
                                  <w:color w:val="FFFFFF"/>
                                  <w:spacing w:val="-5"/>
                                  <w:sz w:val="30"/>
                                </w:rPr>
                                <w:t xml:space="preserve"> </w:t>
                              </w:r>
                              <w:r>
                                <w:rPr>
                                  <w:rFonts w:ascii="Arial"/>
                                  <w:b/>
                                  <w:color w:val="FFFFFF"/>
                                  <w:sz w:val="30"/>
                                </w:rPr>
                                <w:t>and</w:t>
                              </w:r>
                              <w:r>
                                <w:rPr>
                                  <w:rFonts w:ascii="Arial"/>
                                  <w:b/>
                                  <w:color w:val="FFFFFF"/>
                                  <w:spacing w:val="-5"/>
                                  <w:sz w:val="30"/>
                                </w:rPr>
                                <w:t xml:space="preserve"> </w:t>
                              </w:r>
                              <w:r>
                                <w:rPr>
                                  <w:rFonts w:ascii="Arial"/>
                                  <w:b/>
                                  <w:color w:val="FFFFFF"/>
                                  <w:sz w:val="30"/>
                                </w:rPr>
                                <w:t>pay back for their time and expertise.</w:t>
                              </w:r>
                            </w:p>
                          </w:txbxContent>
                        </wps:txbx>
                        <wps:bodyPr wrap="square" lIns="0" tIns="0" rIns="0" bIns="0" rtlCol="0">
                          <a:noAutofit/>
                        </wps:bodyPr>
                      </wps:wsp>
                    </wpg:wgp>
                  </a:graphicData>
                </a:graphic>
              </wp:anchor>
            </w:drawing>
          </mc:Choice>
          <mc:Fallback>
            <w:pict>
              <v:group w14:anchorId="5CF98F93" id="Group 56" o:spid="_x0000_s1042" style="position:absolute;margin-left:70.7pt;margin-top:17.95pt;width:447.95pt;height:112.55pt;z-index:-15713280;mso-wrap-distance-left:0;mso-wrap-distance-right:0;mso-position-horizontal-relative:page" coordsize="56889,14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">
                <v:shape id="Image 57" o:spid="_x0000_s1043" type="#_x0000_t75" style="position:absolute;width:56885;height:1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">
                  <v:imagedata r:id="rId23" o:title=""/>
                </v:shape>
                <v:shape id="Image 58" o:spid="_x0000_s1044" type="#_x0000_t75" style="position:absolute;left:2087;top:2118;width:2954;height: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">
                  <v:imagedata r:id="rId14" o:title=""/>
                </v:shape>
                <v:shape id="Textbox 59" o:spid="_x0000_s1045" type="#_x0000_t202" style="position:absolute;width:56889;height:1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6F70054C" w14:textId="77777777" w:rsidR="00EC24D0" w:rsidRDefault="00835459">
                        <w:pPr>
                          <w:spacing w:before="301" w:line="292" w:lineRule="auto"/>
                          <w:ind w:left="935" w:right="327"/>
                          <w:rPr>
                            <w:rFonts w:ascii="Arial"/>
                            <w:b/>
                            <w:sz w:val="30"/>
                          </w:rPr>
                        </w:pPr>
                        <w:r>
                          <w:rPr>
                            <w:rFonts w:ascii="Arial"/>
                            <w:b/>
                            <w:color w:val="FFFFFF"/>
                            <w:sz w:val="30"/>
                          </w:rPr>
                          <w:t>Pastoral care, personal development, and training opportunities for people with lived experience aren't extras.</w:t>
                        </w:r>
                        <w:r>
                          <w:rPr>
                            <w:rFonts w:ascii="Arial"/>
                            <w:b/>
                            <w:color w:val="FFFFFF"/>
                            <w:spacing w:val="-5"/>
                            <w:sz w:val="30"/>
                          </w:rPr>
                          <w:t xml:space="preserve"> </w:t>
                        </w:r>
                        <w:r>
                          <w:rPr>
                            <w:rFonts w:ascii="Arial"/>
                            <w:b/>
                            <w:color w:val="FFFFFF"/>
                            <w:sz w:val="30"/>
                          </w:rPr>
                          <w:t>They're</w:t>
                        </w:r>
                        <w:r>
                          <w:rPr>
                            <w:rFonts w:ascii="Arial"/>
                            <w:b/>
                            <w:color w:val="FFFFFF"/>
                            <w:spacing w:val="-5"/>
                            <w:sz w:val="30"/>
                          </w:rPr>
                          <w:t xml:space="preserve"> </w:t>
                        </w:r>
                        <w:r>
                          <w:rPr>
                            <w:rFonts w:ascii="Arial"/>
                            <w:b/>
                            <w:color w:val="FFFFFF"/>
                            <w:sz w:val="30"/>
                          </w:rPr>
                          <w:t>essential</w:t>
                        </w:r>
                        <w:r>
                          <w:rPr>
                            <w:rFonts w:ascii="Arial"/>
                            <w:b/>
                            <w:color w:val="FFFFFF"/>
                            <w:spacing w:val="-5"/>
                            <w:sz w:val="30"/>
                          </w:rPr>
                          <w:t xml:space="preserve"> </w:t>
                        </w:r>
                        <w:r>
                          <w:rPr>
                            <w:rFonts w:ascii="Arial"/>
                            <w:b/>
                            <w:color w:val="FFFFFF"/>
                            <w:sz w:val="30"/>
                          </w:rPr>
                          <w:t>for</w:t>
                        </w:r>
                        <w:r>
                          <w:rPr>
                            <w:rFonts w:ascii="Arial"/>
                            <w:b/>
                            <w:color w:val="FFFFFF"/>
                            <w:spacing w:val="-5"/>
                            <w:sz w:val="30"/>
                          </w:rPr>
                          <w:t xml:space="preserve"> </w:t>
                        </w:r>
                        <w:r>
                          <w:rPr>
                            <w:rFonts w:ascii="Arial"/>
                            <w:b/>
                            <w:color w:val="FFFFFF"/>
                            <w:sz w:val="30"/>
                          </w:rPr>
                          <w:t>safe</w:t>
                        </w:r>
                        <w:r>
                          <w:rPr>
                            <w:rFonts w:ascii="Arial"/>
                            <w:b/>
                            <w:color w:val="FFFFFF"/>
                            <w:spacing w:val="-5"/>
                            <w:sz w:val="30"/>
                          </w:rPr>
                          <w:t xml:space="preserve"> </w:t>
                        </w:r>
                        <w:r>
                          <w:rPr>
                            <w:rFonts w:ascii="Arial"/>
                            <w:b/>
                            <w:color w:val="FFFFFF"/>
                            <w:sz w:val="30"/>
                          </w:rPr>
                          <w:t>involvement</w:t>
                        </w:r>
                        <w:r>
                          <w:rPr>
                            <w:rFonts w:ascii="Arial"/>
                            <w:b/>
                            <w:color w:val="FFFFFF"/>
                            <w:spacing w:val="-5"/>
                            <w:sz w:val="30"/>
                          </w:rPr>
                          <w:t xml:space="preserve"> </w:t>
                        </w:r>
                        <w:r>
                          <w:rPr>
                            <w:rFonts w:ascii="Arial"/>
                            <w:b/>
                            <w:color w:val="FFFFFF"/>
                            <w:sz w:val="30"/>
                          </w:rPr>
                          <w:t>and</w:t>
                        </w:r>
                        <w:r>
                          <w:rPr>
                            <w:rFonts w:ascii="Arial"/>
                            <w:b/>
                            <w:color w:val="FFFFFF"/>
                            <w:spacing w:val="-5"/>
                            <w:sz w:val="30"/>
                          </w:rPr>
                          <w:t xml:space="preserve"> </w:t>
                        </w:r>
                        <w:r>
                          <w:rPr>
                            <w:rFonts w:ascii="Arial"/>
                            <w:b/>
                            <w:color w:val="FFFFFF"/>
                            <w:sz w:val="30"/>
                          </w:rPr>
                          <w:t>pay back for their time and expertise.</w:t>
                        </w:r>
                      </w:p>
                    </w:txbxContent>
                  </v:textbox>
                </v:shape>
                <w10:wrap type="topAndBottom" anchorx="page"/>
              </v:group>
            </w:pict>
          </mc:Fallback>
        </mc:AlternateContent>
      </w:r>
    </w:p>
    <w:p w14:paraId="4B71B85C" w14:textId="77777777" w:rsidR="00EC24D0" w:rsidRDefault="00835459" w:rsidP="00D03167">
      <w:pPr>
        <w:pStyle w:val="BodyText"/>
        <w:spacing w:before="305"/>
        <w:ind w:left="57" w:right="128"/>
      </w:pPr>
      <w:r>
        <w:t>Recommendations</w:t>
      </w:r>
      <w:r>
        <w:rPr>
          <w:spacing w:val="-6"/>
        </w:rPr>
        <w:t xml:space="preserve"> </w:t>
      </w:r>
      <w:r>
        <w:t>included</w:t>
      </w:r>
      <w:r>
        <w:rPr>
          <w:spacing w:val="-6"/>
        </w:rPr>
        <w:t xml:space="preserve"> </w:t>
      </w:r>
      <w:r>
        <w:t>allocating</w:t>
      </w:r>
      <w:r>
        <w:rPr>
          <w:spacing w:val="-6"/>
        </w:rPr>
        <w:t xml:space="preserve"> </w:t>
      </w:r>
      <w:r>
        <w:t>peer</w:t>
      </w:r>
      <w:r>
        <w:rPr>
          <w:spacing w:val="-6"/>
        </w:rPr>
        <w:t xml:space="preserve"> </w:t>
      </w:r>
      <w:r>
        <w:t>supporters</w:t>
      </w:r>
      <w:r>
        <w:rPr>
          <w:spacing w:val="-6"/>
        </w:rPr>
        <w:t xml:space="preserve"> </w:t>
      </w:r>
      <w:r>
        <w:t>and</w:t>
      </w:r>
      <w:r>
        <w:rPr>
          <w:spacing w:val="-6"/>
        </w:rPr>
        <w:t xml:space="preserve"> </w:t>
      </w:r>
      <w:r>
        <w:t>mentors</w:t>
      </w:r>
      <w:r>
        <w:rPr>
          <w:spacing w:val="-6"/>
        </w:rPr>
        <w:t xml:space="preserve"> </w:t>
      </w:r>
      <w:r>
        <w:t>for Forum members to support their wellbeing and development.</w:t>
      </w:r>
    </w:p>
    <w:p w14:paraId="64BA7F61" w14:textId="77777777" w:rsidR="00EC24D0" w:rsidRDefault="00EC24D0" w:rsidP="00D03167">
      <w:pPr>
        <w:pStyle w:val="BodyText"/>
        <w:sectPr w:rsidR="00EC24D0">
          <w:pgSz w:w="11910" w:h="16850"/>
          <w:pgMar w:top="1120" w:right="1133" w:bottom="1120" w:left="1133" w:header="0" w:footer="927" w:gutter="0"/>
          <w:cols w:space="720"/>
        </w:sectPr>
      </w:pPr>
    </w:p>
    <w:p w14:paraId="61B5A3E6" w14:textId="77777777" w:rsidR="00EC24D0" w:rsidRDefault="00835459" w:rsidP="00AA6FB7">
      <w:pPr>
        <w:pStyle w:val="Heading4"/>
        <w:numPr>
          <w:ilvl w:val="1"/>
          <w:numId w:val="2"/>
        </w:numPr>
        <w:tabs>
          <w:tab w:val="left" w:pos="524"/>
        </w:tabs>
        <w:spacing w:before="64"/>
        <w:ind w:left="524" w:hanging="467"/>
        <w:rPr>
          <w:color w:val="6B1F70"/>
        </w:rPr>
      </w:pPr>
      <w:bookmarkStart w:id="32" w:name="Language_matters._It_needs_to_be_clear_a"/>
      <w:bookmarkStart w:id="33" w:name="Sharing_stories_should_never_feel_exploi"/>
      <w:bookmarkStart w:id="34" w:name="We_need_spaces_where_vulnerability_isn't"/>
      <w:bookmarkStart w:id="35" w:name="Recovery_and_policy_work_can't_mix_becau"/>
      <w:bookmarkStart w:id="36" w:name="Choice_of_online_and_face_to_face_option"/>
      <w:bookmarkEnd w:id="32"/>
      <w:bookmarkEnd w:id="33"/>
      <w:bookmarkEnd w:id="34"/>
      <w:bookmarkEnd w:id="35"/>
      <w:bookmarkEnd w:id="36"/>
      <w:r>
        <w:rPr>
          <w:color w:val="6B1F70"/>
        </w:rPr>
        <w:t xml:space="preserve">Communication and narrative </w:t>
      </w:r>
      <w:r>
        <w:rPr>
          <w:color w:val="6B1F70"/>
          <w:spacing w:val="-2"/>
        </w:rPr>
        <w:t>sharing</w:t>
      </w:r>
    </w:p>
    <w:p w14:paraId="105D8B78" w14:textId="77777777" w:rsidR="00EC24D0" w:rsidRDefault="00835459" w:rsidP="00D03167">
      <w:pPr>
        <w:pStyle w:val="BodyText"/>
        <w:spacing w:before="68"/>
        <w:ind w:left="57"/>
      </w:pPr>
      <w:r>
        <w:t>Participants</w:t>
      </w:r>
      <w:r>
        <w:rPr>
          <w:spacing w:val="-6"/>
        </w:rPr>
        <w:t xml:space="preserve"> </w:t>
      </w:r>
      <w:r>
        <w:t>recommended</w:t>
      </w:r>
      <w:r>
        <w:rPr>
          <w:spacing w:val="-6"/>
        </w:rPr>
        <w:t xml:space="preserve"> </w:t>
      </w:r>
      <w:r>
        <w:t>using</w:t>
      </w:r>
      <w:r>
        <w:rPr>
          <w:spacing w:val="-6"/>
        </w:rPr>
        <w:t xml:space="preserve"> </w:t>
      </w:r>
      <w:r>
        <w:t>clear,</w:t>
      </w:r>
      <w:r>
        <w:rPr>
          <w:spacing w:val="-6"/>
        </w:rPr>
        <w:t xml:space="preserve"> </w:t>
      </w:r>
      <w:r>
        <w:t>stigma</w:t>
      </w:r>
      <w:r>
        <w:rPr>
          <w:spacing w:val="-6"/>
        </w:rPr>
        <w:t xml:space="preserve"> </w:t>
      </w:r>
      <w:r>
        <w:t>free</w:t>
      </w:r>
      <w:r>
        <w:rPr>
          <w:spacing w:val="-6"/>
        </w:rPr>
        <w:t xml:space="preserve"> </w:t>
      </w:r>
      <w:r>
        <w:t>language</w:t>
      </w:r>
      <w:r>
        <w:rPr>
          <w:spacing w:val="-6"/>
        </w:rPr>
        <w:t xml:space="preserve"> </w:t>
      </w:r>
      <w:r>
        <w:t>in communications about the Forum:</w:t>
      </w:r>
    </w:p>
    <w:p w14:paraId="6FBC370F" w14:textId="77777777" w:rsidR="00EC24D0" w:rsidRDefault="00835459" w:rsidP="00AA6FB7">
      <w:pPr>
        <w:pStyle w:val="BodyText"/>
        <w:spacing w:before="5"/>
        <w:rPr>
          <w:sz w:val="18"/>
        </w:rPr>
      </w:pPr>
      <w:r>
        <w:rPr>
          <w:noProof/>
          <w:sz w:val="18"/>
        </w:rPr>
        <mc:AlternateContent>
          <mc:Choice Requires="wpg">
            <w:drawing>
              <wp:anchor distT="0" distB="0" distL="0" distR="0" simplePos="0" relativeHeight="487603712" behindDoc="1" locked="0" layoutInCell="1" allowOverlap="1" wp14:anchorId="143EB99A" wp14:editId="4563100D">
                <wp:simplePos x="0" y="0"/>
                <wp:positionH relativeFrom="page">
                  <wp:posOffset>922054</wp:posOffset>
                </wp:positionH>
                <wp:positionV relativeFrom="paragraph">
                  <wp:posOffset>150263</wp:posOffset>
                </wp:positionV>
                <wp:extent cx="5584190" cy="419734"/>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4190" cy="419734"/>
                          <a:chOff x="0" y="0"/>
                          <a:chExt cx="5584190" cy="419734"/>
                        </a:xfrm>
                      </wpg:grpSpPr>
                      <pic:pic xmlns:pic="http://schemas.openxmlformats.org/drawingml/2006/picture">
                        <pic:nvPicPr>
                          <pic:cNvPr id="61" name="Image 61"/>
                          <pic:cNvPicPr/>
                        </pic:nvPicPr>
                        <pic:blipFill>
                          <a:blip r:embed="rId24" cstate="print"/>
                          <a:stretch>
                            <a:fillRect/>
                          </a:stretch>
                        </pic:blipFill>
                        <pic:spPr>
                          <a:xfrm>
                            <a:off x="0" y="0"/>
                            <a:ext cx="5583754" cy="419257"/>
                          </a:xfrm>
                          <a:prstGeom prst="rect">
                            <a:avLst/>
                          </a:prstGeom>
                        </pic:spPr>
                      </pic:pic>
                      <pic:pic xmlns:pic="http://schemas.openxmlformats.org/drawingml/2006/picture">
                        <pic:nvPicPr>
                          <pic:cNvPr id="62" name="Image 62"/>
                          <pic:cNvPicPr/>
                        </pic:nvPicPr>
                        <pic:blipFill>
                          <a:blip r:embed="rId13" cstate="print"/>
                          <a:stretch>
                            <a:fillRect/>
                          </a:stretch>
                        </pic:blipFill>
                        <pic:spPr>
                          <a:xfrm>
                            <a:off x="89208" y="88698"/>
                            <a:ext cx="238214" cy="200100"/>
                          </a:xfrm>
                          <a:prstGeom prst="rect">
                            <a:avLst/>
                          </a:prstGeom>
                        </pic:spPr>
                      </pic:pic>
                      <wps:wsp>
                        <wps:cNvPr id="63" name="Textbox 63"/>
                        <wps:cNvSpPr txBox="1"/>
                        <wps:spPr>
                          <a:xfrm>
                            <a:off x="0" y="0"/>
                            <a:ext cx="5584190" cy="419734"/>
                          </a:xfrm>
                          <a:prstGeom prst="rect">
                            <a:avLst/>
                          </a:prstGeom>
                        </wps:spPr>
                        <wps:txbx>
                          <w:txbxContent>
                            <w:p w14:paraId="7CE95D8E" w14:textId="77777777" w:rsidR="00EC24D0" w:rsidRDefault="00835459">
                              <w:pPr>
                                <w:spacing w:before="139"/>
                                <w:ind w:left="706"/>
                                <w:rPr>
                                  <w:rFonts w:ascii="Arial"/>
                                  <w:b/>
                                  <w:sz w:val="30"/>
                                </w:rPr>
                              </w:pPr>
                              <w:r>
                                <w:rPr>
                                  <w:rFonts w:ascii="Arial"/>
                                  <w:b/>
                                  <w:color w:val="FFFFFF"/>
                                  <w:sz w:val="30"/>
                                </w:rPr>
                                <w:t>Language</w:t>
                              </w:r>
                              <w:r>
                                <w:rPr>
                                  <w:rFonts w:ascii="Arial"/>
                                  <w:b/>
                                  <w:color w:val="FFFFFF"/>
                                  <w:spacing w:val="1"/>
                                  <w:sz w:val="30"/>
                                </w:rPr>
                                <w:t xml:space="preserve"> </w:t>
                              </w:r>
                              <w:r>
                                <w:rPr>
                                  <w:rFonts w:ascii="Arial"/>
                                  <w:b/>
                                  <w:color w:val="FFFFFF"/>
                                  <w:sz w:val="30"/>
                                </w:rPr>
                                <w:t>matters.</w:t>
                              </w:r>
                              <w:r>
                                <w:rPr>
                                  <w:rFonts w:ascii="Arial"/>
                                  <w:b/>
                                  <w:color w:val="FFFFFF"/>
                                  <w:spacing w:val="1"/>
                                  <w:sz w:val="30"/>
                                </w:rPr>
                                <w:t xml:space="preserve"> </w:t>
                              </w:r>
                              <w:r>
                                <w:rPr>
                                  <w:rFonts w:ascii="Arial"/>
                                  <w:b/>
                                  <w:color w:val="FFFFFF"/>
                                  <w:sz w:val="30"/>
                                </w:rPr>
                                <w:t>It</w:t>
                              </w:r>
                              <w:r>
                                <w:rPr>
                                  <w:rFonts w:ascii="Arial"/>
                                  <w:b/>
                                  <w:color w:val="FFFFFF"/>
                                  <w:spacing w:val="1"/>
                                  <w:sz w:val="30"/>
                                </w:rPr>
                                <w:t xml:space="preserve"> </w:t>
                              </w:r>
                              <w:r>
                                <w:rPr>
                                  <w:rFonts w:ascii="Arial"/>
                                  <w:b/>
                                  <w:color w:val="FFFFFF"/>
                                  <w:sz w:val="30"/>
                                </w:rPr>
                                <w:t>needs</w:t>
                              </w:r>
                              <w:r>
                                <w:rPr>
                                  <w:rFonts w:ascii="Arial"/>
                                  <w:b/>
                                  <w:color w:val="FFFFFF"/>
                                  <w:spacing w:val="1"/>
                                  <w:sz w:val="30"/>
                                </w:rPr>
                                <w:t xml:space="preserve"> </w:t>
                              </w:r>
                              <w:r>
                                <w:rPr>
                                  <w:rFonts w:ascii="Arial"/>
                                  <w:b/>
                                  <w:color w:val="FFFFFF"/>
                                  <w:sz w:val="30"/>
                                </w:rPr>
                                <w:t>to</w:t>
                              </w:r>
                              <w:r>
                                <w:rPr>
                                  <w:rFonts w:ascii="Arial"/>
                                  <w:b/>
                                  <w:color w:val="FFFFFF"/>
                                  <w:spacing w:val="1"/>
                                  <w:sz w:val="30"/>
                                </w:rPr>
                                <w:t xml:space="preserve"> </w:t>
                              </w:r>
                              <w:r>
                                <w:rPr>
                                  <w:rFonts w:ascii="Arial"/>
                                  <w:b/>
                                  <w:color w:val="FFFFFF"/>
                                  <w:sz w:val="30"/>
                                </w:rPr>
                                <w:t>be</w:t>
                              </w:r>
                              <w:r>
                                <w:rPr>
                                  <w:rFonts w:ascii="Arial"/>
                                  <w:b/>
                                  <w:color w:val="FFFFFF"/>
                                  <w:spacing w:val="1"/>
                                  <w:sz w:val="30"/>
                                </w:rPr>
                                <w:t xml:space="preserve"> </w:t>
                              </w:r>
                              <w:r>
                                <w:rPr>
                                  <w:rFonts w:ascii="Arial"/>
                                  <w:b/>
                                  <w:color w:val="FFFFFF"/>
                                  <w:sz w:val="30"/>
                                </w:rPr>
                                <w:t>clear</w:t>
                              </w:r>
                              <w:r>
                                <w:rPr>
                                  <w:rFonts w:ascii="Arial"/>
                                  <w:b/>
                                  <w:color w:val="FFFFFF"/>
                                  <w:spacing w:val="1"/>
                                  <w:sz w:val="30"/>
                                </w:rPr>
                                <w:t xml:space="preserve"> </w:t>
                              </w:r>
                              <w:r>
                                <w:rPr>
                                  <w:rFonts w:ascii="Arial"/>
                                  <w:b/>
                                  <w:color w:val="FFFFFF"/>
                                  <w:sz w:val="30"/>
                                </w:rPr>
                                <w:t>and</w:t>
                              </w:r>
                              <w:r>
                                <w:rPr>
                                  <w:rFonts w:ascii="Arial"/>
                                  <w:b/>
                                  <w:color w:val="FFFFFF"/>
                                  <w:spacing w:val="1"/>
                                  <w:sz w:val="30"/>
                                </w:rPr>
                                <w:t xml:space="preserve"> </w:t>
                              </w:r>
                              <w:r>
                                <w:rPr>
                                  <w:rFonts w:ascii="Arial"/>
                                  <w:b/>
                                  <w:color w:val="FFFFFF"/>
                                  <w:sz w:val="30"/>
                                </w:rPr>
                                <w:t>stigma</w:t>
                              </w:r>
                              <w:r>
                                <w:rPr>
                                  <w:rFonts w:ascii="Arial"/>
                                  <w:b/>
                                  <w:color w:val="FFFFFF"/>
                                  <w:spacing w:val="1"/>
                                  <w:sz w:val="30"/>
                                </w:rPr>
                                <w:t xml:space="preserve"> </w:t>
                              </w:r>
                              <w:r>
                                <w:rPr>
                                  <w:rFonts w:ascii="Arial"/>
                                  <w:b/>
                                  <w:color w:val="FFFFFF"/>
                                  <w:spacing w:val="-2"/>
                                  <w:sz w:val="30"/>
                                </w:rPr>
                                <w:t>free.</w:t>
                              </w:r>
                            </w:p>
                          </w:txbxContent>
                        </wps:txbx>
                        <wps:bodyPr wrap="square" lIns="0" tIns="0" rIns="0" bIns="0" rtlCol="0">
                          <a:noAutofit/>
                        </wps:bodyPr>
                      </wps:wsp>
                    </wpg:wgp>
                  </a:graphicData>
                </a:graphic>
              </wp:anchor>
            </w:drawing>
          </mc:Choice>
          <mc:Fallback>
            <w:pict>
              <v:group w14:anchorId="143EB99A" id="Group 60" o:spid="_x0000_s1046" style="position:absolute;margin-left:72.6pt;margin-top:11.85pt;width:439.7pt;height:33.05pt;z-index:-15712768;mso-wrap-distance-left:0;mso-wrap-distance-right:0;mso-position-horizontal-relative:page" coordsize="55841,4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">
                <v:shape id="Image 61" o:spid="_x0000_s1047" type="#_x0000_t75" style="position:absolute;width:55837;height: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">
                  <v:imagedata r:id="rId25" o:title=""/>
                </v:shape>
                <v:shape id="Image 62" o:spid="_x0000_s1048" type="#_x0000_t75" style="position:absolute;left:892;top:886;width:2382;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">
                  <v:imagedata r:id="rId14" o:title=""/>
                </v:shape>
                <v:shape id="Textbox 63" o:spid="_x0000_s1049" type="#_x0000_t202" style="position:absolute;width:55841;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7CE95D8E" w14:textId="77777777" w:rsidR="00EC24D0" w:rsidRDefault="00835459">
                        <w:pPr>
                          <w:spacing w:before="139"/>
                          <w:ind w:left="706"/>
                          <w:rPr>
                            <w:rFonts w:ascii="Arial"/>
                            <w:b/>
                            <w:sz w:val="30"/>
                          </w:rPr>
                        </w:pPr>
                        <w:r>
                          <w:rPr>
                            <w:rFonts w:ascii="Arial"/>
                            <w:b/>
                            <w:color w:val="FFFFFF"/>
                            <w:sz w:val="30"/>
                          </w:rPr>
                          <w:t>Language</w:t>
                        </w:r>
                        <w:r>
                          <w:rPr>
                            <w:rFonts w:ascii="Arial"/>
                            <w:b/>
                            <w:color w:val="FFFFFF"/>
                            <w:spacing w:val="1"/>
                            <w:sz w:val="30"/>
                          </w:rPr>
                          <w:t xml:space="preserve"> </w:t>
                        </w:r>
                        <w:r>
                          <w:rPr>
                            <w:rFonts w:ascii="Arial"/>
                            <w:b/>
                            <w:color w:val="FFFFFF"/>
                            <w:sz w:val="30"/>
                          </w:rPr>
                          <w:t>matters.</w:t>
                        </w:r>
                        <w:r>
                          <w:rPr>
                            <w:rFonts w:ascii="Arial"/>
                            <w:b/>
                            <w:color w:val="FFFFFF"/>
                            <w:spacing w:val="1"/>
                            <w:sz w:val="30"/>
                          </w:rPr>
                          <w:t xml:space="preserve"> </w:t>
                        </w:r>
                        <w:r>
                          <w:rPr>
                            <w:rFonts w:ascii="Arial"/>
                            <w:b/>
                            <w:color w:val="FFFFFF"/>
                            <w:sz w:val="30"/>
                          </w:rPr>
                          <w:t>It</w:t>
                        </w:r>
                        <w:r>
                          <w:rPr>
                            <w:rFonts w:ascii="Arial"/>
                            <w:b/>
                            <w:color w:val="FFFFFF"/>
                            <w:spacing w:val="1"/>
                            <w:sz w:val="30"/>
                          </w:rPr>
                          <w:t xml:space="preserve"> </w:t>
                        </w:r>
                        <w:r>
                          <w:rPr>
                            <w:rFonts w:ascii="Arial"/>
                            <w:b/>
                            <w:color w:val="FFFFFF"/>
                            <w:sz w:val="30"/>
                          </w:rPr>
                          <w:t>needs</w:t>
                        </w:r>
                        <w:r>
                          <w:rPr>
                            <w:rFonts w:ascii="Arial"/>
                            <w:b/>
                            <w:color w:val="FFFFFF"/>
                            <w:spacing w:val="1"/>
                            <w:sz w:val="30"/>
                          </w:rPr>
                          <w:t xml:space="preserve"> </w:t>
                        </w:r>
                        <w:r>
                          <w:rPr>
                            <w:rFonts w:ascii="Arial"/>
                            <w:b/>
                            <w:color w:val="FFFFFF"/>
                            <w:sz w:val="30"/>
                          </w:rPr>
                          <w:t>to</w:t>
                        </w:r>
                        <w:r>
                          <w:rPr>
                            <w:rFonts w:ascii="Arial"/>
                            <w:b/>
                            <w:color w:val="FFFFFF"/>
                            <w:spacing w:val="1"/>
                            <w:sz w:val="30"/>
                          </w:rPr>
                          <w:t xml:space="preserve"> </w:t>
                        </w:r>
                        <w:r>
                          <w:rPr>
                            <w:rFonts w:ascii="Arial"/>
                            <w:b/>
                            <w:color w:val="FFFFFF"/>
                            <w:sz w:val="30"/>
                          </w:rPr>
                          <w:t>be</w:t>
                        </w:r>
                        <w:r>
                          <w:rPr>
                            <w:rFonts w:ascii="Arial"/>
                            <w:b/>
                            <w:color w:val="FFFFFF"/>
                            <w:spacing w:val="1"/>
                            <w:sz w:val="30"/>
                          </w:rPr>
                          <w:t xml:space="preserve"> </w:t>
                        </w:r>
                        <w:r>
                          <w:rPr>
                            <w:rFonts w:ascii="Arial"/>
                            <w:b/>
                            <w:color w:val="FFFFFF"/>
                            <w:sz w:val="30"/>
                          </w:rPr>
                          <w:t>clear</w:t>
                        </w:r>
                        <w:r>
                          <w:rPr>
                            <w:rFonts w:ascii="Arial"/>
                            <w:b/>
                            <w:color w:val="FFFFFF"/>
                            <w:spacing w:val="1"/>
                            <w:sz w:val="30"/>
                          </w:rPr>
                          <w:t xml:space="preserve"> </w:t>
                        </w:r>
                        <w:r>
                          <w:rPr>
                            <w:rFonts w:ascii="Arial"/>
                            <w:b/>
                            <w:color w:val="FFFFFF"/>
                            <w:sz w:val="30"/>
                          </w:rPr>
                          <w:t>and</w:t>
                        </w:r>
                        <w:r>
                          <w:rPr>
                            <w:rFonts w:ascii="Arial"/>
                            <w:b/>
                            <w:color w:val="FFFFFF"/>
                            <w:spacing w:val="1"/>
                            <w:sz w:val="30"/>
                          </w:rPr>
                          <w:t xml:space="preserve"> </w:t>
                        </w:r>
                        <w:r>
                          <w:rPr>
                            <w:rFonts w:ascii="Arial"/>
                            <w:b/>
                            <w:color w:val="FFFFFF"/>
                            <w:sz w:val="30"/>
                          </w:rPr>
                          <w:t>stigma</w:t>
                        </w:r>
                        <w:r>
                          <w:rPr>
                            <w:rFonts w:ascii="Arial"/>
                            <w:b/>
                            <w:color w:val="FFFFFF"/>
                            <w:spacing w:val="1"/>
                            <w:sz w:val="30"/>
                          </w:rPr>
                          <w:t xml:space="preserve"> </w:t>
                        </w:r>
                        <w:r>
                          <w:rPr>
                            <w:rFonts w:ascii="Arial"/>
                            <w:b/>
                            <w:color w:val="FFFFFF"/>
                            <w:spacing w:val="-2"/>
                            <w:sz w:val="30"/>
                          </w:rPr>
                          <w:t>free.</w:t>
                        </w:r>
                      </w:p>
                    </w:txbxContent>
                  </v:textbox>
                </v:shape>
                <w10:wrap type="topAndBottom" anchorx="page"/>
              </v:group>
            </w:pict>
          </mc:Fallback>
        </mc:AlternateContent>
      </w:r>
    </w:p>
    <w:p w14:paraId="22992AB2" w14:textId="77777777" w:rsidR="00EC24D0" w:rsidRDefault="00835459" w:rsidP="00D03167">
      <w:pPr>
        <w:pStyle w:val="BodyText"/>
        <w:spacing w:before="251"/>
        <w:ind w:left="95" w:right="97"/>
      </w:pPr>
      <w:r>
        <w:t xml:space="preserve">The disclosure of lived and living experience should be judgement </w:t>
      </w:r>
      <w:proofErr w:type="gramStart"/>
      <w:r>
        <w:t>free, but</w:t>
      </w:r>
      <w:proofErr w:type="gramEnd"/>
      <w:r>
        <w:t xml:space="preserve"> is</w:t>
      </w:r>
      <w:r>
        <w:rPr>
          <w:spacing w:val="-2"/>
        </w:rPr>
        <w:t xml:space="preserve"> </w:t>
      </w:r>
      <w:r>
        <w:t>not</w:t>
      </w:r>
      <w:r>
        <w:rPr>
          <w:spacing w:val="-2"/>
        </w:rPr>
        <w:t xml:space="preserve"> </w:t>
      </w:r>
      <w:r>
        <w:t>a</w:t>
      </w:r>
      <w:r>
        <w:rPr>
          <w:spacing w:val="-2"/>
        </w:rPr>
        <w:t xml:space="preserve"> </w:t>
      </w:r>
      <w:r>
        <w:t>requirement</w:t>
      </w:r>
      <w:r>
        <w:rPr>
          <w:spacing w:val="-2"/>
        </w:rPr>
        <w:t xml:space="preserve"> </w:t>
      </w:r>
      <w:r>
        <w:t>for</w:t>
      </w:r>
      <w:r>
        <w:rPr>
          <w:spacing w:val="-2"/>
        </w:rPr>
        <w:t xml:space="preserve"> </w:t>
      </w:r>
      <w:r>
        <w:t>involvement.</w:t>
      </w:r>
      <w:r>
        <w:rPr>
          <w:spacing w:val="-2"/>
        </w:rPr>
        <w:t xml:space="preserve"> </w:t>
      </w:r>
      <w:r>
        <w:t>Forums</w:t>
      </w:r>
      <w:r>
        <w:rPr>
          <w:spacing w:val="-2"/>
        </w:rPr>
        <w:t xml:space="preserve"> </w:t>
      </w:r>
      <w:r>
        <w:t>should</w:t>
      </w:r>
      <w:r>
        <w:rPr>
          <w:spacing w:val="-2"/>
        </w:rPr>
        <w:t xml:space="preserve"> </w:t>
      </w:r>
      <w:r>
        <w:t>be</w:t>
      </w:r>
      <w:r>
        <w:rPr>
          <w:spacing w:val="-2"/>
        </w:rPr>
        <w:t xml:space="preserve"> </w:t>
      </w:r>
      <w:r>
        <w:t>a</w:t>
      </w:r>
      <w:r>
        <w:rPr>
          <w:spacing w:val="-2"/>
        </w:rPr>
        <w:t xml:space="preserve"> </w:t>
      </w:r>
      <w:r>
        <w:t>safe</w:t>
      </w:r>
      <w:r>
        <w:rPr>
          <w:spacing w:val="-2"/>
        </w:rPr>
        <w:t xml:space="preserve"> </w:t>
      </w:r>
      <w:r>
        <w:t>space,</w:t>
      </w:r>
      <w:r>
        <w:rPr>
          <w:spacing w:val="-2"/>
        </w:rPr>
        <w:t xml:space="preserve"> </w:t>
      </w:r>
      <w:r>
        <w:t>based on strong advocacy and protection:</w:t>
      </w:r>
    </w:p>
    <w:p w14:paraId="6907A609" w14:textId="77777777" w:rsidR="00EC24D0" w:rsidRDefault="00835459" w:rsidP="00AA6FB7">
      <w:pPr>
        <w:pStyle w:val="BodyText"/>
        <w:spacing w:before="10"/>
        <w:rPr>
          <w:sz w:val="15"/>
        </w:rPr>
      </w:pPr>
      <w:r>
        <w:rPr>
          <w:noProof/>
          <w:sz w:val="15"/>
        </w:rPr>
        <mc:AlternateContent>
          <mc:Choice Requires="wpg">
            <w:drawing>
              <wp:anchor distT="0" distB="0" distL="0" distR="0" simplePos="0" relativeHeight="487604224" behindDoc="1" locked="0" layoutInCell="1" allowOverlap="1" wp14:anchorId="046BAB07" wp14:editId="318CD907">
                <wp:simplePos x="0" y="0"/>
                <wp:positionH relativeFrom="page">
                  <wp:posOffset>804006</wp:posOffset>
                </wp:positionH>
                <wp:positionV relativeFrom="paragraph">
                  <wp:posOffset>131156</wp:posOffset>
                </wp:positionV>
                <wp:extent cx="4792980" cy="438784"/>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2980" cy="438784"/>
                          <a:chOff x="0" y="0"/>
                          <a:chExt cx="4792980" cy="438784"/>
                        </a:xfrm>
                      </wpg:grpSpPr>
                      <pic:pic xmlns:pic="http://schemas.openxmlformats.org/drawingml/2006/picture">
                        <pic:nvPicPr>
                          <pic:cNvPr id="65" name="Image 65"/>
                          <pic:cNvPicPr/>
                        </pic:nvPicPr>
                        <pic:blipFill>
                          <a:blip r:embed="rId26" cstate="print"/>
                          <a:stretch>
                            <a:fillRect/>
                          </a:stretch>
                        </pic:blipFill>
                        <pic:spPr>
                          <a:xfrm>
                            <a:off x="0" y="0"/>
                            <a:ext cx="4792880" cy="438315"/>
                          </a:xfrm>
                          <a:prstGeom prst="rect">
                            <a:avLst/>
                          </a:prstGeom>
                        </pic:spPr>
                      </pic:pic>
                      <pic:pic xmlns:pic="http://schemas.openxmlformats.org/drawingml/2006/picture">
                        <pic:nvPicPr>
                          <pic:cNvPr id="66" name="Image 66"/>
                          <pic:cNvPicPr/>
                        </pic:nvPicPr>
                        <pic:blipFill>
                          <a:blip r:embed="rId13" cstate="print"/>
                          <a:stretch>
                            <a:fillRect/>
                          </a:stretch>
                        </pic:blipFill>
                        <pic:spPr>
                          <a:xfrm>
                            <a:off x="127608" y="104814"/>
                            <a:ext cx="238214" cy="200100"/>
                          </a:xfrm>
                          <a:prstGeom prst="rect">
                            <a:avLst/>
                          </a:prstGeom>
                        </pic:spPr>
                      </pic:pic>
                      <wps:wsp>
                        <wps:cNvPr id="67" name="Textbox 67"/>
                        <wps:cNvSpPr txBox="1"/>
                        <wps:spPr>
                          <a:xfrm>
                            <a:off x="0" y="0"/>
                            <a:ext cx="4792980" cy="438784"/>
                          </a:xfrm>
                          <a:prstGeom prst="rect">
                            <a:avLst/>
                          </a:prstGeom>
                        </wps:spPr>
                        <wps:txbx>
                          <w:txbxContent>
                            <w:p w14:paraId="4A402768" w14:textId="77777777" w:rsidR="00EC24D0" w:rsidRDefault="00835459">
                              <w:pPr>
                                <w:spacing w:before="153"/>
                                <w:ind w:left="718"/>
                                <w:rPr>
                                  <w:rFonts w:ascii="Arial"/>
                                  <w:b/>
                                  <w:sz w:val="30"/>
                                </w:rPr>
                              </w:pPr>
                              <w:r>
                                <w:rPr>
                                  <w:rFonts w:ascii="Arial"/>
                                  <w:b/>
                                  <w:color w:val="FFFFFF"/>
                                  <w:sz w:val="30"/>
                                </w:rPr>
                                <w:t>Sharing</w:t>
                              </w:r>
                              <w:r>
                                <w:rPr>
                                  <w:rFonts w:ascii="Arial"/>
                                  <w:b/>
                                  <w:color w:val="FFFFFF"/>
                                  <w:spacing w:val="1"/>
                                  <w:sz w:val="30"/>
                                </w:rPr>
                                <w:t xml:space="preserve"> </w:t>
                              </w:r>
                              <w:r>
                                <w:rPr>
                                  <w:rFonts w:ascii="Arial"/>
                                  <w:b/>
                                  <w:color w:val="FFFFFF"/>
                                  <w:sz w:val="30"/>
                                </w:rPr>
                                <w:t>stories</w:t>
                              </w:r>
                              <w:r>
                                <w:rPr>
                                  <w:rFonts w:ascii="Arial"/>
                                  <w:b/>
                                  <w:color w:val="FFFFFF"/>
                                  <w:spacing w:val="1"/>
                                  <w:sz w:val="30"/>
                                </w:rPr>
                                <w:t xml:space="preserve"> </w:t>
                              </w:r>
                              <w:r>
                                <w:rPr>
                                  <w:rFonts w:ascii="Arial"/>
                                  <w:b/>
                                  <w:color w:val="FFFFFF"/>
                                  <w:sz w:val="30"/>
                                </w:rPr>
                                <w:t>should</w:t>
                              </w:r>
                              <w:r>
                                <w:rPr>
                                  <w:rFonts w:ascii="Arial"/>
                                  <w:b/>
                                  <w:color w:val="FFFFFF"/>
                                  <w:spacing w:val="1"/>
                                  <w:sz w:val="30"/>
                                </w:rPr>
                                <w:t xml:space="preserve"> </w:t>
                              </w:r>
                              <w:r>
                                <w:rPr>
                                  <w:rFonts w:ascii="Arial"/>
                                  <w:b/>
                                  <w:color w:val="FFFFFF"/>
                                  <w:sz w:val="30"/>
                                </w:rPr>
                                <w:t>never</w:t>
                              </w:r>
                              <w:r>
                                <w:rPr>
                                  <w:rFonts w:ascii="Arial"/>
                                  <w:b/>
                                  <w:color w:val="FFFFFF"/>
                                  <w:spacing w:val="1"/>
                                  <w:sz w:val="30"/>
                                </w:rPr>
                                <w:t xml:space="preserve"> </w:t>
                              </w:r>
                              <w:r>
                                <w:rPr>
                                  <w:rFonts w:ascii="Arial"/>
                                  <w:b/>
                                  <w:color w:val="FFFFFF"/>
                                  <w:sz w:val="30"/>
                                </w:rPr>
                                <w:t>feel</w:t>
                              </w:r>
                              <w:r>
                                <w:rPr>
                                  <w:rFonts w:ascii="Arial"/>
                                  <w:b/>
                                  <w:color w:val="FFFFFF"/>
                                  <w:spacing w:val="1"/>
                                  <w:sz w:val="30"/>
                                </w:rPr>
                                <w:t xml:space="preserve"> </w:t>
                              </w:r>
                              <w:r>
                                <w:rPr>
                                  <w:rFonts w:ascii="Arial"/>
                                  <w:b/>
                                  <w:color w:val="FFFFFF"/>
                                  <w:spacing w:val="-2"/>
                                  <w:sz w:val="30"/>
                                </w:rPr>
                                <w:t>exploitative.</w:t>
                              </w:r>
                            </w:p>
                          </w:txbxContent>
                        </wps:txbx>
                        <wps:bodyPr wrap="square" lIns="0" tIns="0" rIns="0" bIns="0" rtlCol="0">
                          <a:noAutofit/>
                        </wps:bodyPr>
                      </wps:wsp>
                    </wpg:wgp>
                  </a:graphicData>
                </a:graphic>
              </wp:anchor>
            </w:drawing>
          </mc:Choice>
          <mc:Fallback>
            <w:pict>
              <v:group w14:anchorId="046BAB07" id="Group 64" o:spid="_x0000_s1050" style="position:absolute;margin-left:63.3pt;margin-top:10.35pt;width:377.4pt;height:34.55pt;z-index:-15712256;mso-wrap-distance-left:0;mso-wrap-distance-right:0;mso-position-horizontal-relative:page" coordsize="47929,4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">
                <v:shape id="Image 65" o:spid="_x0000_s1051" type="#_x0000_t75" style="position:absolute;width:47928;height: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">
                  <v:imagedata r:id="rId27" o:title=""/>
                </v:shape>
                <v:shape id="Image 66" o:spid="_x0000_s1052" type="#_x0000_t75" style="position:absolute;left:1276;top:1048;width:2382;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">
                  <v:imagedata r:id="rId14" o:title=""/>
                </v:shape>
                <v:shape id="Textbox 67" o:spid="_x0000_s1053" type="#_x0000_t202" style="position:absolute;width:47929;height:4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4A402768" w14:textId="77777777" w:rsidR="00EC24D0" w:rsidRDefault="00835459">
                        <w:pPr>
                          <w:spacing w:before="153"/>
                          <w:ind w:left="718"/>
                          <w:rPr>
                            <w:rFonts w:ascii="Arial"/>
                            <w:b/>
                            <w:sz w:val="30"/>
                          </w:rPr>
                        </w:pPr>
                        <w:r>
                          <w:rPr>
                            <w:rFonts w:ascii="Arial"/>
                            <w:b/>
                            <w:color w:val="FFFFFF"/>
                            <w:sz w:val="30"/>
                          </w:rPr>
                          <w:t>Sharing</w:t>
                        </w:r>
                        <w:r>
                          <w:rPr>
                            <w:rFonts w:ascii="Arial"/>
                            <w:b/>
                            <w:color w:val="FFFFFF"/>
                            <w:spacing w:val="1"/>
                            <w:sz w:val="30"/>
                          </w:rPr>
                          <w:t xml:space="preserve"> </w:t>
                        </w:r>
                        <w:r>
                          <w:rPr>
                            <w:rFonts w:ascii="Arial"/>
                            <w:b/>
                            <w:color w:val="FFFFFF"/>
                            <w:sz w:val="30"/>
                          </w:rPr>
                          <w:t>stories</w:t>
                        </w:r>
                        <w:r>
                          <w:rPr>
                            <w:rFonts w:ascii="Arial"/>
                            <w:b/>
                            <w:color w:val="FFFFFF"/>
                            <w:spacing w:val="1"/>
                            <w:sz w:val="30"/>
                          </w:rPr>
                          <w:t xml:space="preserve"> </w:t>
                        </w:r>
                        <w:r>
                          <w:rPr>
                            <w:rFonts w:ascii="Arial"/>
                            <w:b/>
                            <w:color w:val="FFFFFF"/>
                            <w:sz w:val="30"/>
                          </w:rPr>
                          <w:t>should</w:t>
                        </w:r>
                        <w:r>
                          <w:rPr>
                            <w:rFonts w:ascii="Arial"/>
                            <w:b/>
                            <w:color w:val="FFFFFF"/>
                            <w:spacing w:val="1"/>
                            <w:sz w:val="30"/>
                          </w:rPr>
                          <w:t xml:space="preserve"> </w:t>
                        </w:r>
                        <w:r>
                          <w:rPr>
                            <w:rFonts w:ascii="Arial"/>
                            <w:b/>
                            <w:color w:val="FFFFFF"/>
                            <w:sz w:val="30"/>
                          </w:rPr>
                          <w:t>never</w:t>
                        </w:r>
                        <w:r>
                          <w:rPr>
                            <w:rFonts w:ascii="Arial"/>
                            <w:b/>
                            <w:color w:val="FFFFFF"/>
                            <w:spacing w:val="1"/>
                            <w:sz w:val="30"/>
                          </w:rPr>
                          <w:t xml:space="preserve"> </w:t>
                        </w:r>
                        <w:r>
                          <w:rPr>
                            <w:rFonts w:ascii="Arial"/>
                            <w:b/>
                            <w:color w:val="FFFFFF"/>
                            <w:sz w:val="30"/>
                          </w:rPr>
                          <w:t>feel</w:t>
                        </w:r>
                        <w:r>
                          <w:rPr>
                            <w:rFonts w:ascii="Arial"/>
                            <w:b/>
                            <w:color w:val="FFFFFF"/>
                            <w:spacing w:val="1"/>
                            <w:sz w:val="30"/>
                          </w:rPr>
                          <w:t xml:space="preserve"> </w:t>
                        </w:r>
                        <w:r>
                          <w:rPr>
                            <w:rFonts w:ascii="Arial"/>
                            <w:b/>
                            <w:color w:val="FFFFFF"/>
                            <w:spacing w:val="-2"/>
                            <w:sz w:val="30"/>
                          </w:rPr>
                          <w:t>exploitative.</w:t>
                        </w:r>
                      </w:p>
                    </w:txbxContent>
                  </v:textbox>
                </v:shape>
                <w10:wrap type="topAndBottom" anchorx="page"/>
              </v:group>
            </w:pict>
          </mc:Fallback>
        </mc:AlternateContent>
      </w:r>
      <w:r>
        <w:rPr>
          <w:noProof/>
          <w:sz w:val="15"/>
        </w:rPr>
        <mc:AlternateContent>
          <mc:Choice Requires="wpg">
            <w:drawing>
              <wp:anchor distT="0" distB="0" distL="0" distR="0" simplePos="0" relativeHeight="487604736" behindDoc="1" locked="0" layoutInCell="1" allowOverlap="1" wp14:anchorId="036E9ED7" wp14:editId="45D0418C">
                <wp:simplePos x="0" y="0"/>
                <wp:positionH relativeFrom="page">
                  <wp:posOffset>1219565</wp:posOffset>
                </wp:positionH>
                <wp:positionV relativeFrom="paragraph">
                  <wp:posOffset>681273</wp:posOffset>
                </wp:positionV>
                <wp:extent cx="5527040" cy="410209"/>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7040" cy="410209"/>
                          <a:chOff x="0" y="0"/>
                          <a:chExt cx="5527040" cy="410209"/>
                        </a:xfrm>
                      </wpg:grpSpPr>
                      <pic:pic xmlns:pic="http://schemas.openxmlformats.org/drawingml/2006/picture">
                        <pic:nvPicPr>
                          <pic:cNvPr id="69" name="Image 69"/>
                          <pic:cNvPicPr/>
                        </pic:nvPicPr>
                        <pic:blipFill>
                          <a:blip r:embed="rId28" cstate="print"/>
                          <a:stretch>
                            <a:fillRect/>
                          </a:stretch>
                        </pic:blipFill>
                        <pic:spPr>
                          <a:xfrm>
                            <a:off x="0" y="0"/>
                            <a:ext cx="5526582" cy="409729"/>
                          </a:xfrm>
                          <a:prstGeom prst="rect">
                            <a:avLst/>
                          </a:prstGeom>
                        </pic:spPr>
                      </pic:pic>
                      <pic:pic xmlns:pic="http://schemas.openxmlformats.org/drawingml/2006/picture">
                        <pic:nvPicPr>
                          <pic:cNvPr id="70" name="Image 70"/>
                          <pic:cNvPicPr/>
                        </pic:nvPicPr>
                        <pic:blipFill>
                          <a:blip r:embed="rId13" cstate="print"/>
                          <a:stretch>
                            <a:fillRect/>
                          </a:stretch>
                        </pic:blipFill>
                        <pic:spPr>
                          <a:xfrm>
                            <a:off x="147447" y="88117"/>
                            <a:ext cx="238214" cy="200100"/>
                          </a:xfrm>
                          <a:prstGeom prst="rect">
                            <a:avLst/>
                          </a:prstGeom>
                        </pic:spPr>
                      </pic:pic>
                      <wps:wsp>
                        <wps:cNvPr id="71" name="Textbox 71"/>
                        <wps:cNvSpPr txBox="1"/>
                        <wps:spPr>
                          <a:xfrm>
                            <a:off x="0" y="0"/>
                            <a:ext cx="5527040" cy="410209"/>
                          </a:xfrm>
                          <a:prstGeom prst="rect">
                            <a:avLst/>
                          </a:prstGeom>
                        </wps:spPr>
                        <wps:txbx>
                          <w:txbxContent>
                            <w:p w14:paraId="6FAF30D6" w14:textId="77777777" w:rsidR="00EC24D0" w:rsidRDefault="00835459">
                              <w:pPr>
                                <w:spacing w:before="127"/>
                                <w:ind w:left="758"/>
                                <w:rPr>
                                  <w:rFonts w:ascii="Arial"/>
                                  <w:b/>
                                  <w:sz w:val="30"/>
                                </w:rPr>
                              </w:pPr>
                              <w:r>
                                <w:rPr>
                                  <w:rFonts w:ascii="Arial"/>
                                  <w:b/>
                                  <w:color w:val="FFFFFF"/>
                                  <w:sz w:val="30"/>
                                </w:rPr>
                                <w:t>We need spaces where vulnerability isn't</w:t>
                              </w:r>
                              <w:r>
                                <w:rPr>
                                  <w:rFonts w:ascii="Arial"/>
                                  <w:b/>
                                  <w:color w:val="FFFFFF"/>
                                  <w:spacing w:val="1"/>
                                  <w:sz w:val="30"/>
                                </w:rPr>
                                <w:t xml:space="preserve"> </w:t>
                              </w:r>
                              <w:r>
                                <w:rPr>
                                  <w:rFonts w:ascii="Arial"/>
                                  <w:b/>
                                  <w:color w:val="FFFFFF"/>
                                  <w:spacing w:val="-2"/>
                                  <w:sz w:val="30"/>
                                </w:rPr>
                                <w:t>weaponised.</w:t>
                              </w:r>
                            </w:p>
                          </w:txbxContent>
                        </wps:txbx>
                        <wps:bodyPr wrap="square" lIns="0" tIns="0" rIns="0" bIns="0" rtlCol="0">
                          <a:noAutofit/>
                        </wps:bodyPr>
                      </wps:wsp>
                    </wpg:wgp>
                  </a:graphicData>
                </a:graphic>
              </wp:anchor>
            </w:drawing>
          </mc:Choice>
          <mc:Fallback>
            <w:pict>
              <v:group w14:anchorId="036E9ED7" id="Group 68" o:spid="_x0000_s1054" style="position:absolute;margin-left:96.05pt;margin-top:53.65pt;width:435.2pt;height:32.3pt;z-index:-15711744;mso-wrap-distance-left:0;mso-wrap-distance-right:0;mso-position-horizontal-relative:page" coordsize="55270,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">
                <v:shape id="Image 69" o:spid="_x0000_s1055" type="#_x0000_t75" style="position:absolute;width:55265;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">
                  <v:imagedata r:id="rId29" o:title=""/>
                </v:shape>
                <v:shape id="Image 70" o:spid="_x0000_s1056" type="#_x0000_t75" style="position:absolute;left:1474;top:881;width:2382;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">
                  <v:imagedata r:id="rId14" o:title=""/>
                </v:shape>
                <v:shape id="Textbox 71" o:spid="_x0000_s1057" type="#_x0000_t202" style="position:absolute;width:55270;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6FAF30D6" w14:textId="77777777" w:rsidR="00EC24D0" w:rsidRDefault="00835459">
                        <w:pPr>
                          <w:spacing w:before="127"/>
                          <w:ind w:left="758"/>
                          <w:rPr>
                            <w:rFonts w:ascii="Arial"/>
                            <w:b/>
                            <w:sz w:val="30"/>
                          </w:rPr>
                        </w:pPr>
                        <w:r>
                          <w:rPr>
                            <w:rFonts w:ascii="Arial"/>
                            <w:b/>
                            <w:color w:val="FFFFFF"/>
                            <w:sz w:val="30"/>
                          </w:rPr>
                          <w:t>We need spaces where vulnerability isn't</w:t>
                        </w:r>
                        <w:r>
                          <w:rPr>
                            <w:rFonts w:ascii="Arial"/>
                            <w:b/>
                            <w:color w:val="FFFFFF"/>
                            <w:spacing w:val="1"/>
                            <w:sz w:val="30"/>
                          </w:rPr>
                          <w:t xml:space="preserve"> </w:t>
                        </w:r>
                        <w:r>
                          <w:rPr>
                            <w:rFonts w:ascii="Arial"/>
                            <w:b/>
                            <w:color w:val="FFFFFF"/>
                            <w:spacing w:val="-2"/>
                            <w:sz w:val="30"/>
                          </w:rPr>
                          <w:t>weaponised.</w:t>
                        </w:r>
                      </w:p>
                    </w:txbxContent>
                  </v:textbox>
                </v:shape>
                <w10:wrap type="topAndBottom" anchorx="page"/>
              </v:group>
            </w:pict>
          </mc:Fallback>
        </mc:AlternateContent>
      </w:r>
    </w:p>
    <w:p w14:paraId="65798A06" w14:textId="77777777" w:rsidR="00EC24D0" w:rsidRDefault="00EC24D0" w:rsidP="00AA6FB7">
      <w:pPr>
        <w:pStyle w:val="BodyText"/>
        <w:spacing w:before="2"/>
        <w:rPr>
          <w:sz w:val="13"/>
        </w:rPr>
      </w:pPr>
    </w:p>
    <w:p w14:paraId="02B0F175" w14:textId="77777777" w:rsidR="00EC24D0" w:rsidRDefault="00835459" w:rsidP="00D03167">
      <w:pPr>
        <w:pStyle w:val="BodyText"/>
        <w:spacing w:before="313"/>
        <w:ind w:left="95"/>
      </w:pPr>
      <w:r>
        <w:t>Participants</w:t>
      </w:r>
      <w:r>
        <w:rPr>
          <w:spacing w:val="-3"/>
        </w:rPr>
        <w:t xml:space="preserve"> </w:t>
      </w:r>
      <w:r>
        <w:t>emphasised</w:t>
      </w:r>
      <w:r>
        <w:rPr>
          <w:spacing w:val="-3"/>
        </w:rPr>
        <w:t xml:space="preserve"> </w:t>
      </w:r>
      <w:r>
        <w:t>that</w:t>
      </w:r>
      <w:r>
        <w:rPr>
          <w:spacing w:val="-3"/>
        </w:rPr>
        <w:t xml:space="preserve"> </w:t>
      </w:r>
      <w:r>
        <w:t>consent</w:t>
      </w:r>
      <w:r>
        <w:rPr>
          <w:spacing w:val="-3"/>
        </w:rPr>
        <w:t xml:space="preserve"> </w:t>
      </w:r>
      <w:r>
        <w:t>and</w:t>
      </w:r>
      <w:r>
        <w:rPr>
          <w:spacing w:val="-3"/>
        </w:rPr>
        <w:t xml:space="preserve"> </w:t>
      </w:r>
      <w:r>
        <w:t>control</w:t>
      </w:r>
      <w:r>
        <w:rPr>
          <w:spacing w:val="-3"/>
        </w:rPr>
        <w:t xml:space="preserve"> </w:t>
      </w:r>
      <w:r>
        <w:t>over</w:t>
      </w:r>
      <w:r>
        <w:rPr>
          <w:spacing w:val="-3"/>
        </w:rPr>
        <w:t xml:space="preserve"> </w:t>
      </w:r>
      <w:r>
        <w:t>how</w:t>
      </w:r>
      <w:r>
        <w:rPr>
          <w:spacing w:val="-3"/>
        </w:rPr>
        <w:t xml:space="preserve"> </w:t>
      </w:r>
      <w:r>
        <w:t>narratives</w:t>
      </w:r>
      <w:r>
        <w:rPr>
          <w:spacing w:val="-3"/>
        </w:rPr>
        <w:t xml:space="preserve"> </w:t>
      </w:r>
      <w:r>
        <w:t xml:space="preserve">were shared should extend to affected others who may worry about telling someone else's story. SRGH should provide greater clarity on how their personal information will be used and stored and what is expected of </w:t>
      </w:r>
      <w:r>
        <w:rPr>
          <w:spacing w:val="-2"/>
        </w:rPr>
        <w:t>members.</w:t>
      </w:r>
    </w:p>
    <w:p w14:paraId="592BD0D9" w14:textId="77777777" w:rsidR="00EC24D0" w:rsidRDefault="00835459" w:rsidP="00AA6FB7">
      <w:pPr>
        <w:pStyle w:val="Heading4"/>
        <w:numPr>
          <w:ilvl w:val="1"/>
          <w:numId w:val="2"/>
        </w:numPr>
        <w:tabs>
          <w:tab w:val="left" w:pos="597"/>
        </w:tabs>
        <w:spacing w:before="232"/>
        <w:ind w:left="597" w:hanging="464"/>
        <w:rPr>
          <w:color w:val="6B1F70"/>
        </w:rPr>
      </w:pPr>
      <w:r>
        <w:rPr>
          <w:color w:val="6B1F70"/>
        </w:rPr>
        <w:t>Spaces,</w:t>
      </w:r>
      <w:r>
        <w:rPr>
          <w:color w:val="6B1F70"/>
          <w:spacing w:val="-11"/>
        </w:rPr>
        <w:t xml:space="preserve"> </w:t>
      </w:r>
      <w:r>
        <w:rPr>
          <w:color w:val="6B1F70"/>
        </w:rPr>
        <w:t>community,</w:t>
      </w:r>
      <w:r>
        <w:rPr>
          <w:color w:val="6B1F70"/>
          <w:spacing w:val="-11"/>
        </w:rPr>
        <w:t xml:space="preserve"> </w:t>
      </w:r>
      <w:r>
        <w:rPr>
          <w:color w:val="6B1F70"/>
        </w:rPr>
        <w:t>and</w:t>
      </w:r>
      <w:r>
        <w:rPr>
          <w:color w:val="6B1F70"/>
          <w:spacing w:val="-11"/>
        </w:rPr>
        <w:t xml:space="preserve"> </w:t>
      </w:r>
      <w:r>
        <w:rPr>
          <w:color w:val="6B1F70"/>
        </w:rPr>
        <w:t>role</w:t>
      </w:r>
      <w:r>
        <w:rPr>
          <w:color w:val="6B1F70"/>
          <w:spacing w:val="-11"/>
        </w:rPr>
        <w:t xml:space="preserve"> </w:t>
      </w:r>
      <w:r>
        <w:rPr>
          <w:color w:val="6B1F70"/>
          <w:spacing w:val="-2"/>
        </w:rPr>
        <w:t>clarity</w:t>
      </w:r>
    </w:p>
    <w:p w14:paraId="00F7E948" w14:textId="77777777" w:rsidR="00EC24D0" w:rsidRDefault="00835459" w:rsidP="00D03167">
      <w:pPr>
        <w:pStyle w:val="BodyText"/>
        <w:spacing w:before="68"/>
        <w:ind w:left="133"/>
      </w:pPr>
      <w:r>
        <w:t>The</w:t>
      </w:r>
      <w:r>
        <w:rPr>
          <w:spacing w:val="-2"/>
        </w:rPr>
        <w:t xml:space="preserve"> </w:t>
      </w:r>
      <w:r>
        <w:t>need</w:t>
      </w:r>
      <w:r>
        <w:rPr>
          <w:spacing w:val="-2"/>
        </w:rPr>
        <w:t xml:space="preserve"> </w:t>
      </w:r>
      <w:r>
        <w:t>to</w:t>
      </w:r>
      <w:r>
        <w:rPr>
          <w:spacing w:val="-2"/>
        </w:rPr>
        <w:t xml:space="preserve"> </w:t>
      </w:r>
      <w:r>
        <w:t>separate</w:t>
      </w:r>
      <w:r>
        <w:rPr>
          <w:spacing w:val="-2"/>
        </w:rPr>
        <w:t xml:space="preserve"> </w:t>
      </w:r>
      <w:r>
        <w:t>recovery</w:t>
      </w:r>
      <w:r>
        <w:rPr>
          <w:spacing w:val="-2"/>
        </w:rPr>
        <w:t xml:space="preserve"> </w:t>
      </w:r>
      <w:r>
        <w:t>and</w:t>
      </w:r>
      <w:r>
        <w:rPr>
          <w:spacing w:val="-2"/>
        </w:rPr>
        <w:t xml:space="preserve"> </w:t>
      </w:r>
      <w:r>
        <w:t>policy</w:t>
      </w:r>
      <w:r>
        <w:rPr>
          <w:spacing w:val="-2"/>
        </w:rPr>
        <w:t xml:space="preserve"> </w:t>
      </w:r>
      <w:r>
        <w:t>work</w:t>
      </w:r>
      <w:r>
        <w:rPr>
          <w:spacing w:val="-2"/>
        </w:rPr>
        <w:t xml:space="preserve"> </w:t>
      </w:r>
      <w:r>
        <w:t>was</w:t>
      </w:r>
      <w:r>
        <w:rPr>
          <w:spacing w:val="-2"/>
        </w:rPr>
        <w:t xml:space="preserve"> </w:t>
      </w:r>
      <w:r>
        <w:t>identified,</w:t>
      </w:r>
      <w:r>
        <w:rPr>
          <w:spacing w:val="-2"/>
        </w:rPr>
        <w:t xml:space="preserve"> </w:t>
      </w:r>
      <w:r>
        <w:t>ensuring</w:t>
      </w:r>
      <w:r>
        <w:rPr>
          <w:spacing w:val="-2"/>
        </w:rPr>
        <w:t xml:space="preserve"> </w:t>
      </w:r>
      <w:r>
        <w:t>that those with lived and living experience feel safe and focused on recovery:</w:t>
      </w:r>
    </w:p>
    <w:p w14:paraId="41BD2E79" w14:textId="77777777" w:rsidR="00EC24D0" w:rsidRDefault="00835459" w:rsidP="00AA6FB7">
      <w:pPr>
        <w:pStyle w:val="BodyText"/>
        <w:spacing w:before="2"/>
        <w:rPr>
          <w:sz w:val="17"/>
        </w:rPr>
      </w:pPr>
      <w:r>
        <w:rPr>
          <w:noProof/>
          <w:sz w:val="17"/>
        </w:rPr>
        <mc:AlternateContent>
          <mc:Choice Requires="wpg">
            <w:drawing>
              <wp:anchor distT="0" distB="0" distL="0" distR="0" simplePos="0" relativeHeight="487605248" behindDoc="1" locked="0" layoutInCell="1" allowOverlap="1" wp14:anchorId="616F6E7A" wp14:editId="0AEE1744">
                <wp:simplePos x="0" y="0"/>
                <wp:positionH relativeFrom="page">
                  <wp:posOffset>1917720</wp:posOffset>
                </wp:positionH>
                <wp:positionV relativeFrom="paragraph">
                  <wp:posOffset>140735</wp:posOffset>
                </wp:positionV>
                <wp:extent cx="3821429" cy="772160"/>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1429" cy="772160"/>
                          <a:chOff x="0" y="0"/>
                          <a:chExt cx="3821429" cy="772160"/>
                        </a:xfrm>
                      </wpg:grpSpPr>
                      <pic:pic xmlns:pic="http://schemas.openxmlformats.org/drawingml/2006/picture">
                        <pic:nvPicPr>
                          <pic:cNvPr id="73" name="Image 73"/>
                          <pic:cNvPicPr/>
                        </pic:nvPicPr>
                        <pic:blipFill>
                          <a:blip r:embed="rId30" cstate="print"/>
                          <a:stretch>
                            <a:fillRect/>
                          </a:stretch>
                        </pic:blipFill>
                        <pic:spPr>
                          <a:xfrm>
                            <a:off x="0" y="0"/>
                            <a:ext cx="3820964" cy="771815"/>
                          </a:xfrm>
                          <a:prstGeom prst="rect">
                            <a:avLst/>
                          </a:prstGeom>
                        </pic:spPr>
                      </pic:pic>
                      <pic:pic xmlns:pic="http://schemas.openxmlformats.org/drawingml/2006/picture">
                        <pic:nvPicPr>
                          <pic:cNvPr id="74" name="Image 74"/>
                          <pic:cNvPicPr/>
                        </pic:nvPicPr>
                        <pic:blipFill>
                          <a:blip r:embed="rId13" cstate="print"/>
                          <a:stretch>
                            <a:fillRect/>
                          </a:stretch>
                        </pic:blipFill>
                        <pic:spPr>
                          <a:xfrm>
                            <a:off x="123562" y="123871"/>
                            <a:ext cx="238214" cy="200100"/>
                          </a:xfrm>
                          <a:prstGeom prst="rect">
                            <a:avLst/>
                          </a:prstGeom>
                        </pic:spPr>
                      </pic:pic>
                      <wps:wsp>
                        <wps:cNvPr id="75" name="Textbox 75"/>
                        <wps:cNvSpPr txBox="1"/>
                        <wps:spPr>
                          <a:xfrm>
                            <a:off x="0" y="0"/>
                            <a:ext cx="3821429" cy="772160"/>
                          </a:xfrm>
                          <a:prstGeom prst="rect">
                            <a:avLst/>
                          </a:prstGeom>
                        </wps:spPr>
                        <wps:txbx>
                          <w:txbxContent>
                            <w:p w14:paraId="7F41730B" w14:textId="017A634E" w:rsidR="00EC24D0" w:rsidRDefault="00835459">
                              <w:pPr>
                                <w:spacing w:before="168" w:line="292" w:lineRule="auto"/>
                                <w:ind w:left="685" w:right="244"/>
                                <w:rPr>
                                  <w:rFonts w:ascii="Arial"/>
                                  <w:b/>
                                  <w:sz w:val="30"/>
                                </w:rPr>
                              </w:pPr>
                              <w:r>
                                <w:rPr>
                                  <w:rFonts w:ascii="Arial"/>
                                  <w:b/>
                                  <w:color w:val="FFFFFF"/>
                                  <w:sz w:val="30"/>
                                </w:rPr>
                                <w:t>Recovery</w:t>
                              </w:r>
                              <w:r>
                                <w:rPr>
                                  <w:rFonts w:ascii="Arial"/>
                                  <w:b/>
                                  <w:color w:val="FFFFFF"/>
                                  <w:spacing w:val="-5"/>
                                  <w:sz w:val="30"/>
                                </w:rPr>
                                <w:t xml:space="preserve"> </w:t>
                              </w:r>
                              <w:r>
                                <w:rPr>
                                  <w:rFonts w:ascii="Arial"/>
                                  <w:b/>
                                  <w:color w:val="FFFFFF"/>
                                  <w:sz w:val="30"/>
                                </w:rPr>
                                <w:t>and</w:t>
                              </w:r>
                              <w:r>
                                <w:rPr>
                                  <w:rFonts w:ascii="Arial"/>
                                  <w:b/>
                                  <w:color w:val="FFFFFF"/>
                                  <w:spacing w:val="-5"/>
                                  <w:sz w:val="30"/>
                                </w:rPr>
                                <w:t xml:space="preserve"> </w:t>
                              </w:r>
                              <w:r>
                                <w:rPr>
                                  <w:rFonts w:ascii="Arial"/>
                                  <w:b/>
                                  <w:color w:val="FFFFFF"/>
                                  <w:sz w:val="30"/>
                                </w:rPr>
                                <w:t>policy</w:t>
                              </w:r>
                              <w:r>
                                <w:rPr>
                                  <w:rFonts w:ascii="Arial"/>
                                  <w:b/>
                                  <w:color w:val="FFFFFF"/>
                                  <w:spacing w:val="-5"/>
                                  <w:sz w:val="30"/>
                                </w:rPr>
                                <w:t xml:space="preserve"> </w:t>
                              </w:r>
                              <w:r>
                                <w:rPr>
                                  <w:rFonts w:ascii="Arial"/>
                                  <w:b/>
                                  <w:color w:val="FFFFFF"/>
                                  <w:sz w:val="30"/>
                                </w:rPr>
                                <w:t>work</w:t>
                              </w:r>
                              <w:r>
                                <w:rPr>
                                  <w:rFonts w:ascii="Arial"/>
                                  <w:b/>
                                  <w:color w:val="FFFFFF"/>
                                  <w:spacing w:val="-5"/>
                                  <w:sz w:val="30"/>
                                </w:rPr>
                                <w:t xml:space="preserve"> </w:t>
                              </w:r>
                              <w:r>
                                <w:rPr>
                                  <w:rFonts w:ascii="Arial"/>
                                  <w:b/>
                                  <w:color w:val="FFFFFF"/>
                                  <w:sz w:val="30"/>
                                </w:rPr>
                                <w:t>can't</w:t>
                              </w:r>
                              <w:r>
                                <w:rPr>
                                  <w:rFonts w:ascii="Arial"/>
                                  <w:b/>
                                  <w:color w:val="FFFFFF"/>
                                  <w:spacing w:val="-5"/>
                                  <w:sz w:val="30"/>
                                </w:rPr>
                                <w:t xml:space="preserve"> </w:t>
                              </w:r>
                              <w:r>
                                <w:rPr>
                                  <w:rFonts w:ascii="Arial"/>
                                  <w:b/>
                                  <w:color w:val="FFFFFF"/>
                                  <w:sz w:val="30"/>
                                </w:rPr>
                                <w:t>mix because it risks retraumatisation.</w:t>
                              </w:r>
                            </w:p>
                          </w:txbxContent>
                        </wps:txbx>
                        <wps:bodyPr wrap="square" lIns="0" tIns="0" rIns="0" bIns="0" rtlCol="0">
                          <a:noAutofit/>
                        </wps:bodyPr>
                      </wps:wsp>
                    </wpg:wgp>
                  </a:graphicData>
                </a:graphic>
              </wp:anchor>
            </w:drawing>
          </mc:Choice>
          <mc:Fallback>
            <w:pict>
              <v:group w14:anchorId="616F6E7A" id="Group 72" o:spid="_x0000_s1058" style="position:absolute;margin-left:151pt;margin-top:11.1pt;width:300.9pt;height:60.8pt;z-index:-15711232;mso-wrap-distance-left:0;mso-wrap-distance-right:0;mso-position-horizontal-relative:page" coordsize="38214,7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">
                <v:shape id="Image 73" o:spid="_x0000_s1059" type="#_x0000_t75" style="position:absolute;width:38209;height:7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">
                  <v:imagedata r:id="rId31" o:title=""/>
                </v:shape>
                <v:shape id="Image 74" o:spid="_x0000_s1060" type="#_x0000_t75" style="position:absolute;left:1235;top:1238;width:2382;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">
                  <v:imagedata r:id="rId14" o:title=""/>
                </v:shape>
                <v:shape id="Textbox 75" o:spid="_x0000_s1061" type="#_x0000_t202" style="position:absolute;width:38214;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7F41730B" w14:textId="017A634E" w:rsidR="00EC24D0" w:rsidRDefault="00835459">
                        <w:pPr>
                          <w:spacing w:before="168" w:line="292" w:lineRule="auto"/>
                          <w:ind w:left="685" w:right="244"/>
                          <w:rPr>
                            <w:rFonts w:ascii="Arial"/>
                            <w:b/>
                            <w:sz w:val="30"/>
                          </w:rPr>
                        </w:pPr>
                        <w:r>
                          <w:rPr>
                            <w:rFonts w:ascii="Arial"/>
                            <w:b/>
                            <w:color w:val="FFFFFF"/>
                            <w:sz w:val="30"/>
                          </w:rPr>
                          <w:t>Recovery</w:t>
                        </w:r>
                        <w:r>
                          <w:rPr>
                            <w:rFonts w:ascii="Arial"/>
                            <w:b/>
                            <w:color w:val="FFFFFF"/>
                            <w:spacing w:val="-5"/>
                            <w:sz w:val="30"/>
                          </w:rPr>
                          <w:t xml:space="preserve"> </w:t>
                        </w:r>
                        <w:r>
                          <w:rPr>
                            <w:rFonts w:ascii="Arial"/>
                            <w:b/>
                            <w:color w:val="FFFFFF"/>
                            <w:sz w:val="30"/>
                          </w:rPr>
                          <w:t>and</w:t>
                        </w:r>
                        <w:r>
                          <w:rPr>
                            <w:rFonts w:ascii="Arial"/>
                            <w:b/>
                            <w:color w:val="FFFFFF"/>
                            <w:spacing w:val="-5"/>
                            <w:sz w:val="30"/>
                          </w:rPr>
                          <w:t xml:space="preserve"> </w:t>
                        </w:r>
                        <w:r>
                          <w:rPr>
                            <w:rFonts w:ascii="Arial"/>
                            <w:b/>
                            <w:color w:val="FFFFFF"/>
                            <w:sz w:val="30"/>
                          </w:rPr>
                          <w:t>policy</w:t>
                        </w:r>
                        <w:r>
                          <w:rPr>
                            <w:rFonts w:ascii="Arial"/>
                            <w:b/>
                            <w:color w:val="FFFFFF"/>
                            <w:spacing w:val="-5"/>
                            <w:sz w:val="30"/>
                          </w:rPr>
                          <w:t xml:space="preserve"> </w:t>
                        </w:r>
                        <w:r>
                          <w:rPr>
                            <w:rFonts w:ascii="Arial"/>
                            <w:b/>
                            <w:color w:val="FFFFFF"/>
                            <w:sz w:val="30"/>
                          </w:rPr>
                          <w:t>work</w:t>
                        </w:r>
                        <w:r>
                          <w:rPr>
                            <w:rFonts w:ascii="Arial"/>
                            <w:b/>
                            <w:color w:val="FFFFFF"/>
                            <w:spacing w:val="-5"/>
                            <w:sz w:val="30"/>
                          </w:rPr>
                          <w:t xml:space="preserve"> </w:t>
                        </w:r>
                        <w:r>
                          <w:rPr>
                            <w:rFonts w:ascii="Arial"/>
                            <w:b/>
                            <w:color w:val="FFFFFF"/>
                            <w:sz w:val="30"/>
                          </w:rPr>
                          <w:t>can't</w:t>
                        </w:r>
                        <w:r>
                          <w:rPr>
                            <w:rFonts w:ascii="Arial"/>
                            <w:b/>
                            <w:color w:val="FFFFFF"/>
                            <w:spacing w:val="-5"/>
                            <w:sz w:val="30"/>
                          </w:rPr>
                          <w:t xml:space="preserve"> </w:t>
                        </w:r>
                        <w:r>
                          <w:rPr>
                            <w:rFonts w:ascii="Arial"/>
                            <w:b/>
                            <w:color w:val="FFFFFF"/>
                            <w:sz w:val="30"/>
                          </w:rPr>
                          <w:t>mix because it risks retraumatisation.</w:t>
                        </w:r>
                      </w:p>
                    </w:txbxContent>
                  </v:textbox>
                </v:shape>
                <w10:wrap type="topAndBottom" anchorx="page"/>
              </v:group>
            </w:pict>
          </mc:Fallback>
        </mc:AlternateContent>
      </w:r>
    </w:p>
    <w:p w14:paraId="11AC9E18" w14:textId="77777777" w:rsidR="00EC24D0" w:rsidRDefault="00835459" w:rsidP="00D03167">
      <w:pPr>
        <w:pStyle w:val="BodyText"/>
        <w:spacing w:before="269"/>
        <w:ind w:left="52"/>
      </w:pPr>
      <w:r>
        <w:t>With</w:t>
      </w:r>
      <w:r>
        <w:rPr>
          <w:spacing w:val="-2"/>
        </w:rPr>
        <w:t xml:space="preserve"> </w:t>
      </w:r>
      <w:r>
        <w:t>suggestions</w:t>
      </w:r>
      <w:r>
        <w:rPr>
          <w:spacing w:val="-2"/>
        </w:rPr>
        <w:t xml:space="preserve"> </w:t>
      </w:r>
      <w:r>
        <w:t>that</w:t>
      </w:r>
      <w:r>
        <w:rPr>
          <w:spacing w:val="-2"/>
        </w:rPr>
        <w:t xml:space="preserve"> </w:t>
      </w:r>
      <w:r>
        <w:t>the</w:t>
      </w:r>
      <w:r>
        <w:rPr>
          <w:spacing w:val="-2"/>
        </w:rPr>
        <w:t xml:space="preserve"> </w:t>
      </w:r>
      <w:r>
        <w:t>Forum</w:t>
      </w:r>
      <w:r>
        <w:rPr>
          <w:spacing w:val="-2"/>
        </w:rPr>
        <w:t xml:space="preserve"> </w:t>
      </w:r>
      <w:r>
        <w:t>should</w:t>
      </w:r>
      <w:r>
        <w:rPr>
          <w:spacing w:val="-2"/>
        </w:rPr>
        <w:t xml:space="preserve"> </w:t>
      </w:r>
      <w:r>
        <w:t>plan</w:t>
      </w:r>
      <w:r>
        <w:rPr>
          <w:spacing w:val="-2"/>
        </w:rPr>
        <w:t xml:space="preserve"> </w:t>
      </w:r>
      <w:r>
        <w:t>a</w:t>
      </w:r>
      <w:r>
        <w:rPr>
          <w:spacing w:val="-2"/>
        </w:rPr>
        <w:t xml:space="preserve"> </w:t>
      </w:r>
      <w:r>
        <w:t>choice</w:t>
      </w:r>
      <w:r>
        <w:rPr>
          <w:spacing w:val="-2"/>
        </w:rPr>
        <w:t xml:space="preserve"> </w:t>
      </w:r>
      <w:r>
        <w:t>of</w:t>
      </w:r>
      <w:r>
        <w:rPr>
          <w:spacing w:val="-2"/>
        </w:rPr>
        <w:t xml:space="preserve"> </w:t>
      </w:r>
      <w:r>
        <w:t>ways</w:t>
      </w:r>
      <w:r>
        <w:rPr>
          <w:spacing w:val="-2"/>
        </w:rPr>
        <w:t xml:space="preserve"> </w:t>
      </w:r>
      <w:r>
        <w:t>to</w:t>
      </w:r>
      <w:r>
        <w:rPr>
          <w:spacing w:val="-2"/>
        </w:rPr>
        <w:t xml:space="preserve"> </w:t>
      </w:r>
      <w:r>
        <w:t>connect, both online and face to face:</w:t>
      </w:r>
    </w:p>
    <w:p w14:paraId="2639BE43" w14:textId="77777777" w:rsidR="00EC24D0" w:rsidRDefault="00835459" w:rsidP="00AA6FB7">
      <w:pPr>
        <w:pStyle w:val="BodyText"/>
        <w:spacing w:before="5"/>
        <w:rPr>
          <w:sz w:val="18"/>
        </w:rPr>
      </w:pPr>
      <w:r>
        <w:rPr>
          <w:noProof/>
          <w:sz w:val="18"/>
        </w:rPr>
        <mc:AlternateContent>
          <mc:Choice Requires="wpg">
            <w:drawing>
              <wp:anchor distT="0" distB="0" distL="0" distR="0" simplePos="0" relativeHeight="487605760" behindDoc="1" locked="0" layoutInCell="1" allowOverlap="1" wp14:anchorId="6AFF301E" wp14:editId="5AE5D360">
                <wp:simplePos x="0" y="0"/>
                <wp:positionH relativeFrom="page">
                  <wp:posOffset>1975997</wp:posOffset>
                </wp:positionH>
                <wp:positionV relativeFrom="paragraph">
                  <wp:posOffset>150021</wp:posOffset>
                </wp:positionV>
                <wp:extent cx="3611879" cy="972185"/>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1879" cy="972185"/>
                          <a:chOff x="0" y="0"/>
                          <a:chExt cx="3611879" cy="972185"/>
                        </a:xfrm>
                      </wpg:grpSpPr>
                      <pic:pic xmlns:pic="http://schemas.openxmlformats.org/drawingml/2006/picture">
                        <pic:nvPicPr>
                          <pic:cNvPr id="77" name="Image 77"/>
                          <pic:cNvPicPr/>
                        </pic:nvPicPr>
                        <pic:blipFill>
                          <a:blip r:embed="rId32" cstate="print"/>
                          <a:stretch>
                            <a:fillRect/>
                          </a:stretch>
                        </pic:blipFill>
                        <pic:spPr>
                          <a:xfrm>
                            <a:off x="0" y="0"/>
                            <a:ext cx="3611335" cy="971916"/>
                          </a:xfrm>
                          <a:prstGeom prst="rect">
                            <a:avLst/>
                          </a:prstGeom>
                        </pic:spPr>
                      </pic:pic>
                      <pic:pic xmlns:pic="http://schemas.openxmlformats.org/drawingml/2006/picture">
                        <pic:nvPicPr>
                          <pic:cNvPr id="78" name="Image 78"/>
                          <pic:cNvPicPr/>
                        </pic:nvPicPr>
                        <pic:blipFill>
                          <a:blip r:embed="rId13" cstate="print"/>
                          <a:stretch>
                            <a:fillRect/>
                          </a:stretch>
                        </pic:blipFill>
                        <pic:spPr>
                          <a:xfrm>
                            <a:off x="139249" y="133399"/>
                            <a:ext cx="238214" cy="200100"/>
                          </a:xfrm>
                          <a:prstGeom prst="rect">
                            <a:avLst/>
                          </a:prstGeom>
                        </pic:spPr>
                      </pic:pic>
                      <wps:wsp>
                        <wps:cNvPr id="79" name="Textbox 79"/>
                        <wps:cNvSpPr txBox="1"/>
                        <wps:spPr>
                          <a:xfrm>
                            <a:off x="0" y="0"/>
                            <a:ext cx="3611879" cy="972185"/>
                          </a:xfrm>
                          <a:prstGeom prst="rect">
                            <a:avLst/>
                          </a:prstGeom>
                        </wps:spPr>
                        <wps:txbx>
                          <w:txbxContent>
                            <w:p w14:paraId="250D3296" w14:textId="77777777" w:rsidR="00EC24D0" w:rsidRDefault="00835459">
                              <w:pPr>
                                <w:spacing w:before="158" w:line="292" w:lineRule="auto"/>
                                <w:ind w:left="706" w:right="283"/>
                                <w:rPr>
                                  <w:rFonts w:ascii="Arial"/>
                                  <w:b/>
                                  <w:sz w:val="30"/>
                                </w:rPr>
                              </w:pPr>
                              <w:r>
                                <w:rPr>
                                  <w:rFonts w:ascii="Arial"/>
                                  <w:b/>
                                  <w:color w:val="FFFFFF"/>
                                  <w:sz w:val="30"/>
                                </w:rPr>
                                <w:t>Choice</w:t>
                              </w:r>
                              <w:r>
                                <w:rPr>
                                  <w:rFonts w:ascii="Arial"/>
                                  <w:b/>
                                  <w:color w:val="FFFFFF"/>
                                  <w:spacing w:val="-5"/>
                                  <w:sz w:val="30"/>
                                </w:rPr>
                                <w:t xml:space="preserve"> </w:t>
                              </w:r>
                              <w:r>
                                <w:rPr>
                                  <w:rFonts w:ascii="Arial"/>
                                  <w:b/>
                                  <w:color w:val="FFFFFF"/>
                                  <w:sz w:val="30"/>
                                </w:rPr>
                                <w:t>of</w:t>
                              </w:r>
                              <w:r>
                                <w:rPr>
                                  <w:rFonts w:ascii="Arial"/>
                                  <w:b/>
                                  <w:color w:val="FFFFFF"/>
                                  <w:spacing w:val="-5"/>
                                  <w:sz w:val="30"/>
                                </w:rPr>
                                <w:t xml:space="preserve"> </w:t>
                              </w:r>
                              <w:r>
                                <w:rPr>
                                  <w:rFonts w:ascii="Arial"/>
                                  <w:b/>
                                  <w:color w:val="FFFFFF"/>
                                  <w:sz w:val="30"/>
                                </w:rPr>
                                <w:t>online</w:t>
                              </w:r>
                              <w:r>
                                <w:rPr>
                                  <w:rFonts w:ascii="Arial"/>
                                  <w:b/>
                                  <w:color w:val="FFFFFF"/>
                                  <w:spacing w:val="-5"/>
                                  <w:sz w:val="30"/>
                                </w:rPr>
                                <w:t xml:space="preserve"> </w:t>
                              </w:r>
                              <w:r>
                                <w:rPr>
                                  <w:rFonts w:ascii="Arial"/>
                                  <w:b/>
                                  <w:color w:val="FFFFFF"/>
                                  <w:sz w:val="30"/>
                                </w:rPr>
                                <w:t>and</w:t>
                              </w:r>
                              <w:r>
                                <w:rPr>
                                  <w:rFonts w:ascii="Arial"/>
                                  <w:b/>
                                  <w:color w:val="FFFFFF"/>
                                  <w:spacing w:val="-5"/>
                                  <w:sz w:val="30"/>
                                </w:rPr>
                                <w:t xml:space="preserve"> </w:t>
                              </w:r>
                              <w:r>
                                <w:rPr>
                                  <w:rFonts w:ascii="Arial"/>
                                  <w:b/>
                                  <w:color w:val="FFFFFF"/>
                                  <w:sz w:val="30"/>
                                </w:rPr>
                                <w:t>face</w:t>
                              </w:r>
                              <w:r>
                                <w:rPr>
                                  <w:rFonts w:ascii="Arial"/>
                                  <w:b/>
                                  <w:color w:val="FFFFFF"/>
                                  <w:spacing w:val="-5"/>
                                  <w:sz w:val="30"/>
                                </w:rPr>
                                <w:t xml:space="preserve"> </w:t>
                              </w:r>
                              <w:r>
                                <w:rPr>
                                  <w:rFonts w:ascii="Arial"/>
                                  <w:b/>
                                  <w:color w:val="FFFFFF"/>
                                  <w:sz w:val="30"/>
                                </w:rPr>
                                <w:t>to</w:t>
                              </w:r>
                              <w:r>
                                <w:rPr>
                                  <w:rFonts w:ascii="Arial"/>
                                  <w:b/>
                                  <w:color w:val="FFFFFF"/>
                                  <w:spacing w:val="-5"/>
                                  <w:sz w:val="30"/>
                                </w:rPr>
                                <w:t xml:space="preserve"> </w:t>
                              </w:r>
                              <w:r>
                                <w:rPr>
                                  <w:rFonts w:ascii="Arial"/>
                                  <w:b/>
                                  <w:color w:val="FFFFFF"/>
                                  <w:sz w:val="30"/>
                                </w:rPr>
                                <w:t>face options makes involvement possible for more people.</w:t>
                              </w:r>
                            </w:p>
                          </w:txbxContent>
                        </wps:txbx>
                        <wps:bodyPr wrap="square" lIns="0" tIns="0" rIns="0" bIns="0" rtlCol="0">
                          <a:noAutofit/>
                        </wps:bodyPr>
                      </wps:wsp>
                    </wpg:wgp>
                  </a:graphicData>
                </a:graphic>
              </wp:anchor>
            </w:drawing>
          </mc:Choice>
          <mc:Fallback>
            <w:pict>
              <v:group w14:anchorId="6AFF301E" id="Group 76" o:spid="_x0000_s1062" style="position:absolute;margin-left:155.6pt;margin-top:11.8pt;width:284.4pt;height:76.55pt;z-index:-15710720;mso-wrap-distance-left:0;mso-wrap-distance-right:0;mso-position-horizontal-relative:page" coordsize="36118,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">
                <v:shape id="Image 77" o:spid="_x0000_s1063" type="#_x0000_t75" style="position:absolute;width:36113;height:9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">
                  <v:imagedata r:id="rId33" o:title=""/>
                </v:shape>
                <v:shape id="Image 78" o:spid="_x0000_s1064" type="#_x0000_t75" style="position:absolute;left:1392;top:1333;width:2382;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">
                  <v:imagedata r:id="rId14" o:title=""/>
                </v:shape>
                <v:shape id="Textbox 79" o:spid="_x0000_s1065" type="#_x0000_t202" style="position:absolute;width:36118;height:9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50D3296" w14:textId="77777777" w:rsidR="00EC24D0" w:rsidRDefault="00835459">
                        <w:pPr>
                          <w:spacing w:before="158" w:line="292" w:lineRule="auto"/>
                          <w:ind w:left="706" w:right="283"/>
                          <w:rPr>
                            <w:rFonts w:ascii="Arial"/>
                            <w:b/>
                            <w:sz w:val="30"/>
                          </w:rPr>
                        </w:pPr>
                        <w:r>
                          <w:rPr>
                            <w:rFonts w:ascii="Arial"/>
                            <w:b/>
                            <w:color w:val="FFFFFF"/>
                            <w:sz w:val="30"/>
                          </w:rPr>
                          <w:t>Choice</w:t>
                        </w:r>
                        <w:r>
                          <w:rPr>
                            <w:rFonts w:ascii="Arial"/>
                            <w:b/>
                            <w:color w:val="FFFFFF"/>
                            <w:spacing w:val="-5"/>
                            <w:sz w:val="30"/>
                          </w:rPr>
                          <w:t xml:space="preserve"> </w:t>
                        </w:r>
                        <w:r>
                          <w:rPr>
                            <w:rFonts w:ascii="Arial"/>
                            <w:b/>
                            <w:color w:val="FFFFFF"/>
                            <w:sz w:val="30"/>
                          </w:rPr>
                          <w:t>of</w:t>
                        </w:r>
                        <w:r>
                          <w:rPr>
                            <w:rFonts w:ascii="Arial"/>
                            <w:b/>
                            <w:color w:val="FFFFFF"/>
                            <w:spacing w:val="-5"/>
                            <w:sz w:val="30"/>
                          </w:rPr>
                          <w:t xml:space="preserve"> </w:t>
                        </w:r>
                        <w:r>
                          <w:rPr>
                            <w:rFonts w:ascii="Arial"/>
                            <w:b/>
                            <w:color w:val="FFFFFF"/>
                            <w:sz w:val="30"/>
                          </w:rPr>
                          <w:t>online</w:t>
                        </w:r>
                        <w:r>
                          <w:rPr>
                            <w:rFonts w:ascii="Arial"/>
                            <w:b/>
                            <w:color w:val="FFFFFF"/>
                            <w:spacing w:val="-5"/>
                            <w:sz w:val="30"/>
                          </w:rPr>
                          <w:t xml:space="preserve"> </w:t>
                        </w:r>
                        <w:r>
                          <w:rPr>
                            <w:rFonts w:ascii="Arial"/>
                            <w:b/>
                            <w:color w:val="FFFFFF"/>
                            <w:sz w:val="30"/>
                          </w:rPr>
                          <w:t>and</w:t>
                        </w:r>
                        <w:r>
                          <w:rPr>
                            <w:rFonts w:ascii="Arial"/>
                            <w:b/>
                            <w:color w:val="FFFFFF"/>
                            <w:spacing w:val="-5"/>
                            <w:sz w:val="30"/>
                          </w:rPr>
                          <w:t xml:space="preserve"> </w:t>
                        </w:r>
                        <w:r>
                          <w:rPr>
                            <w:rFonts w:ascii="Arial"/>
                            <w:b/>
                            <w:color w:val="FFFFFF"/>
                            <w:sz w:val="30"/>
                          </w:rPr>
                          <w:t>face</w:t>
                        </w:r>
                        <w:r>
                          <w:rPr>
                            <w:rFonts w:ascii="Arial"/>
                            <w:b/>
                            <w:color w:val="FFFFFF"/>
                            <w:spacing w:val="-5"/>
                            <w:sz w:val="30"/>
                          </w:rPr>
                          <w:t xml:space="preserve"> </w:t>
                        </w:r>
                        <w:r>
                          <w:rPr>
                            <w:rFonts w:ascii="Arial"/>
                            <w:b/>
                            <w:color w:val="FFFFFF"/>
                            <w:sz w:val="30"/>
                          </w:rPr>
                          <w:t>to</w:t>
                        </w:r>
                        <w:r>
                          <w:rPr>
                            <w:rFonts w:ascii="Arial"/>
                            <w:b/>
                            <w:color w:val="FFFFFF"/>
                            <w:spacing w:val="-5"/>
                            <w:sz w:val="30"/>
                          </w:rPr>
                          <w:t xml:space="preserve"> </w:t>
                        </w:r>
                        <w:r>
                          <w:rPr>
                            <w:rFonts w:ascii="Arial"/>
                            <w:b/>
                            <w:color w:val="FFFFFF"/>
                            <w:sz w:val="30"/>
                          </w:rPr>
                          <w:t>face options makes involvement possible for more people.</w:t>
                        </w:r>
                      </w:p>
                    </w:txbxContent>
                  </v:textbox>
                </v:shape>
                <w10:wrap type="topAndBottom" anchorx="page"/>
              </v:group>
            </w:pict>
          </mc:Fallback>
        </mc:AlternateContent>
      </w:r>
    </w:p>
    <w:p w14:paraId="1044C505" w14:textId="77777777" w:rsidR="00EC24D0" w:rsidRDefault="00EC24D0" w:rsidP="00AA6FB7">
      <w:pPr>
        <w:pStyle w:val="BodyText"/>
        <w:spacing w:before="14"/>
      </w:pPr>
    </w:p>
    <w:p w14:paraId="3946F887" w14:textId="77777777" w:rsidR="00EC24D0" w:rsidRDefault="00835459" w:rsidP="00D03167">
      <w:pPr>
        <w:pStyle w:val="BodyText"/>
        <w:spacing w:before="1"/>
        <w:ind w:left="63"/>
      </w:pPr>
      <w:r>
        <w:t>Involvement in policy work should include pacing that means everyone can contribute, a clear published schedule and structures:</w:t>
      </w:r>
    </w:p>
    <w:p w14:paraId="72B93738" w14:textId="77777777" w:rsidR="00EC24D0" w:rsidRDefault="00EC24D0" w:rsidP="00D03167">
      <w:pPr>
        <w:pStyle w:val="BodyText"/>
        <w:sectPr w:rsidR="00EC24D0">
          <w:pgSz w:w="11910" w:h="16850"/>
          <w:pgMar w:top="1120" w:right="1133" w:bottom="1120" w:left="1133" w:header="0" w:footer="927" w:gutter="0"/>
          <w:cols w:space="720"/>
        </w:sectPr>
      </w:pPr>
    </w:p>
    <w:p w14:paraId="468859ED" w14:textId="77777777" w:rsidR="00EC24D0" w:rsidRDefault="00835459" w:rsidP="00AA6FB7">
      <w:pPr>
        <w:pStyle w:val="BodyText"/>
        <w:ind w:left="579"/>
        <w:rPr>
          <w:sz w:val="20"/>
        </w:rPr>
      </w:pPr>
      <w:r>
        <w:rPr>
          <w:noProof/>
          <w:sz w:val="20"/>
        </w:rPr>
        <mc:AlternateContent>
          <mc:Choice Requires="wpg">
            <w:drawing>
              <wp:inline distT="0" distB="0" distL="0" distR="0" wp14:anchorId="3DEAFA0B" wp14:editId="7A874E9C">
                <wp:extent cx="5384165" cy="1000760"/>
                <wp:effectExtent l="0" t="0" r="0" b="889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4165" cy="1000760"/>
                          <a:chOff x="0" y="0"/>
                          <a:chExt cx="5384165" cy="1000760"/>
                        </a:xfrm>
                      </wpg:grpSpPr>
                      <pic:pic xmlns:pic="http://schemas.openxmlformats.org/drawingml/2006/picture">
                        <pic:nvPicPr>
                          <pic:cNvPr id="81" name="Image 81"/>
                          <pic:cNvPicPr/>
                        </pic:nvPicPr>
                        <pic:blipFill>
                          <a:blip r:embed="rId34" cstate="print"/>
                          <a:stretch>
                            <a:fillRect/>
                          </a:stretch>
                        </pic:blipFill>
                        <pic:spPr>
                          <a:xfrm>
                            <a:off x="0" y="0"/>
                            <a:ext cx="5383653" cy="1000501"/>
                          </a:xfrm>
                          <a:prstGeom prst="rect">
                            <a:avLst/>
                          </a:prstGeom>
                        </pic:spPr>
                      </pic:pic>
                      <pic:pic xmlns:pic="http://schemas.openxmlformats.org/drawingml/2006/picture">
                        <pic:nvPicPr>
                          <pic:cNvPr id="82" name="Image 82"/>
                          <pic:cNvPicPr/>
                        </pic:nvPicPr>
                        <pic:blipFill>
                          <a:blip r:embed="rId13" cstate="print"/>
                          <a:stretch>
                            <a:fillRect/>
                          </a:stretch>
                        </pic:blipFill>
                        <pic:spPr>
                          <a:xfrm>
                            <a:off x="125963" y="110803"/>
                            <a:ext cx="238214" cy="200100"/>
                          </a:xfrm>
                          <a:prstGeom prst="rect">
                            <a:avLst/>
                          </a:prstGeom>
                        </pic:spPr>
                      </pic:pic>
                      <wps:wsp>
                        <wps:cNvPr id="83" name="Textbox 83"/>
                        <wps:cNvSpPr txBox="1"/>
                        <wps:spPr>
                          <a:xfrm>
                            <a:off x="0" y="0"/>
                            <a:ext cx="5384165" cy="1000760"/>
                          </a:xfrm>
                          <a:prstGeom prst="rect">
                            <a:avLst/>
                          </a:prstGeom>
                        </wps:spPr>
                        <wps:txbx>
                          <w:txbxContent>
                            <w:p w14:paraId="5324344F" w14:textId="77777777" w:rsidR="00EC24D0" w:rsidRDefault="00835459">
                              <w:pPr>
                                <w:spacing w:before="163" w:line="292" w:lineRule="auto"/>
                                <w:ind w:left="688" w:right="42"/>
                                <w:rPr>
                                  <w:rFonts w:ascii="Arial"/>
                                  <w:b/>
                                  <w:sz w:val="30"/>
                                </w:rPr>
                              </w:pPr>
                              <w:bookmarkStart w:id="37" w:name="Clear_timings,_topics,_and_structures_he"/>
                              <w:bookmarkStart w:id="38" w:name="If_we_don't_record_and_then_promote_live"/>
                              <w:bookmarkStart w:id="39" w:name="A_central_hub_would_make_sharing_knowled"/>
                              <w:bookmarkEnd w:id="37"/>
                              <w:bookmarkEnd w:id="38"/>
                              <w:bookmarkEnd w:id="39"/>
                              <w:r>
                                <w:rPr>
                                  <w:rFonts w:ascii="Arial"/>
                                  <w:b/>
                                  <w:color w:val="FFFFFF"/>
                                  <w:sz w:val="30"/>
                                </w:rPr>
                                <w:t>Clear</w:t>
                              </w:r>
                              <w:r>
                                <w:rPr>
                                  <w:rFonts w:ascii="Arial"/>
                                  <w:b/>
                                  <w:color w:val="FFFFFF"/>
                                  <w:spacing w:val="-4"/>
                                  <w:sz w:val="30"/>
                                </w:rPr>
                                <w:t xml:space="preserve"> </w:t>
                              </w:r>
                              <w:r>
                                <w:rPr>
                                  <w:rFonts w:ascii="Arial"/>
                                  <w:b/>
                                  <w:color w:val="FFFFFF"/>
                                  <w:sz w:val="30"/>
                                </w:rPr>
                                <w:t>timings,</w:t>
                              </w:r>
                              <w:r>
                                <w:rPr>
                                  <w:rFonts w:ascii="Arial"/>
                                  <w:b/>
                                  <w:color w:val="FFFFFF"/>
                                  <w:spacing w:val="-4"/>
                                  <w:sz w:val="30"/>
                                </w:rPr>
                                <w:t xml:space="preserve"> </w:t>
                              </w:r>
                              <w:r>
                                <w:rPr>
                                  <w:rFonts w:ascii="Arial"/>
                                  <w:b/>
                                  <w:color w:val="FFFFFF"/>
                                  <w:sz w:val="30"/>
                                </w:rPr>
                                <w:t>topics,</w:t>
                              </w:r>
                              <w:r>
                                <w:rPr>
                                  <w:rFonts w:ascii="Arial"/>
                                  <w:b/>
                                  <w:color w:val="FFFFFF"/>
                                  <w:spacing w:val="-4"/>
                                  <w:sz w:val="30"/>
                                </w:rPr>
                                <w:t xml:space="preserve"> </w:t>
                              </w:r>
                              <w:r>
                                <w:rPr>
                                  <w:rFonts w:ascii="Arial"/>
                                  <w:b/>
                                  <w:color w:val="FFFFFF"/>
                                  <w:sz w:val="30"/>
                                </w:rPr>
                                <w:t>and</w:t>
                              </w:r>
                              <w:r>
                                <w:rPr>
                                  <w:rFonts w:ascii="Arial"/>
                                  <w:b/>
                                  <w:color w:val="FFFFFF"/>
                                  <w:spacing w:val="-4"/>
                                  <w:sz w:val="30"/>
                                </w:rPr>
                                <w:t xml:space="preserve"> </w:t>
                              </w:r>
                              <w:r>
                                <w:rPr>
                                  <w:rFonts w:ascii="Arial"/>
                                  <w:b/>
                                  <w:color w:val="FFFFFF"/>
                                  <w:sz w:val="30"/>
                                </w:rPr>
                                <w:t>structures</w:t>
                              </w:r>
                              <w:r>
                                <w:rPr>
                                  <w:rFonts w:ascii="Arial"/>
                                  <w:b/>
                                  <w:color w:val="FFFFFF"/>
                                  <w:spacing w:val="-4"/>
                                  <w:sz w:val="30"/>
                                </w:rPr>
                                <w:t xml:space="preserve"> </w:t>
                              </w:r>
                              <w:r>
                                <w:rPr>
                                  <w:rFonts w:ascii="Arial"/>
                                  <w:b/>
                                  <w:color w:val="FFFFFF"/>
                                  <w:sz w:val="30"/>
                                </w:rPr>
                                <w:t>help</w:t>
                              </w:r>
                              <w:r>
                                <w:rPr>
                                  <w:rFonts w:ascii="Arial"/>
                                  <w:b/>
                                  <w:color w:val="FFFFFF"/>
                                  <w:spacing w:val="-4"/>
                                  <w:sz w:val="30"/>
                                </w:rPr>
                                <w:t xml:space="preserve"> </w:t>
                              </w:r>
                              <w:r>
                                <w:rPr>
                                  <w:rFonts w:ascii="Arial"/>
                                  <w:b/>
                                  <w:color w:val="FFFFFF"/>
                                  <w:sz w:val="30"/>
                                </w:rPr>
                                <w:t>everyone contribute without stress and choose areas where they want to get involved.</w:t>
                              </w:r>
                            </w:p>
                          </w:txbxContent>
                        </wps:txbx>
                        <wps:bodyPr wrap="square" lIns="0" tIns="0" rIns="0" bIns="0" rtlCol="0">
                          <a:noAutofit/>
                        </wps:bodyPr>
                      </wps:wsp>
                    </wpg:wgp>
                  </a:graphicData>
                </a:graphic>
              </wp:inline>
            </w:drawing>
          </mc:Choice>
          <mc:Fallback>
            <w:pict>
              <v:group w14:anchorId="3DEAFA0B" id="Group 80" o:spid="_x0000_s1066" style="width:423.95pt;height:78.8pt;mso-position-horizontal-relative:char;mso-position-vertical-relative:line" coordsize="53841,10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">
                <v:shape id="Image 81" o:spid="_x0000_s1067" type="#_x0000_t75" style="position:absolute;width:53836;height:1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">
                  <v:imagedata r:id="rId35" o:title=""/>
                </v:shape>
                <v:shape id="Image 82" o:spid="_x0000_s1068" type="#_x0000_t75" style="position:absolute;left:1259;top:1108;width:2382;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">
                  <v:imagedata r:id="rId14" o:title=""/>
                </v:shape>
                <v:shape id="Textbox 83" o:spid="_x0000_s1069" type="#_x0000_t202" style="position:absolute;width:53841;height:10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5324344F" w14:textId="77777777" w:rsidR="00EC24D0" w:rsidRDefault="00835459">
                        <w:pPr>
                          <w:spacing w:before="163" w:line="292" w:lineRule="auto"/>
                          <w:ind w:left="688" w:right="42"/>
                          <w:rPr>
                            <w:rFonts w:ascii="Arial"/>
                            <w:b/>
                            <w:sz w:val="30"/>
                          </w:rPr>
                        </w:pPr>
                        <w:bookmarkStart w:id="40" w:name="Clear_timings,_topics,_and_structures_he"/>
                        <w:bookmarkStart w:id="41" w:name="If_we_don't_record_and_then_promote_live"/>
                        <w:bookmarkStart w:id="42" w:name="A_central_hub_would_make_sharing_knowled"/>
                        <w:bookmarkEnd w:id="40"/>
                        <w:bookmarkEnd w:id="41"/>
                        <w:bookmarkEnd w:id="42"/>
                        <w:r>
                          <w:rPr>
                            <w:rFonts w:ascii="Arial"/>
                            <w:b/>
                            <w:color w:val="FFFFFF"/>
                            <w:sz w:val="30"/>
                          </w:rPr>
                          <w:t>Clear</w:t>
                        </w:r>
                        <w:r>
                          <w:rPr>
                            <w:rFonts w:ascii="Arial"/>
                            <w:b/>
                            <w:color w:val="FFFFFF"/>
                            <w:spacing w:val="-4"/>
                            <w:sz w:val="30"/>
                          </w:rPr>
                          <w:t xml:space="preserve"> </w:t>
                        </w:r>
                        <w:r>
                          <w:rPr>
                            <w:rFonts w:ascii="Arial"/>
                            <w:b/>
                            <w:color w:val="FFFFFF"/>
                            <w:sz w:val="30"/>
                          </w:rPr>
                          <w:t>timings,</w:t>
                        </w:r>
                        <w:r>
                          <w:rPr>
                            <w:rFonts w:ascii="Arial"/>
                            <w:b/>
                            <w:color w:val="FFFFFF"/>
                            <w:spacing w:val="-4"/>
                            <w:sz w:val="30"/>
                          </w:rPr>
                          <w:t xml:space="preserve"> </w:t>
                        </w:r>
                        <w:r>
                          <w:rPr>
                            <w:rFonts w:ascii="Arial"/>
                            <w:b/>
                            <w:color w:val="FFFFFF"/>
                            <w:sz w:val="30"/>
                          </w:rPr>
                          <w:t>topics,</w:t>
                        </w:r>
                        <w:r>
                          <w:rPr>
                            <w:rFonts w:ascii="Arial"/>
                            <w:b/>
                            <w:color w:val="FFFFFF"/>
                            <w:spacing w:val="-4"/>
                            <w:sz w:val="30"/>
                          </w:rPr>
                          <w:t xml:space="preserve"> </w:t>
                        </w:r>
                        <w:r>
                          <w:rPr>
                            <w:rFonts w:ascii="Arial"/>
                            <w:b/>
                            <w:color w:val="FFFFFF"/>
                            <w:sz w:val="30"/>
                          </w:rPr>
                          <w:t>and</w:t>
                        </w:r>
                        <w:r>
                          <w:rPr>
                            <w:rFonts w:ascii="Arial"/>
                            <w:b/>
                            <w:color w:val="FFFFFF"/>
                            <w:spacing w:val="-4"/>
                            <w:sz w:val="30"/>
                          </w:rPr>
                          <w:t xml:space="preserve"> </w:t>
                        </w:r>
                        <w:r>
                          <w:rPr>
                            <w:rFonts w:ascii="Arial"/>
                            <w:b/>
                            <w:color w:val="FFFFFF"/>
                            <w:sz w:val="30"/>
                          </w:rPr>
                          <w:t>structures</w:t>
                        </w:r>
                        <w:r>
                          <w:rPr>
                            <w:rFonts w:ascii="Arial"/>
                            <w:b/>
                            <w:color w:val="FFFFFF"/>
                            <w:spacing w:val="-4"/>
                            <w:sz w:val="30"/>
                          </w:rPr>
                          <w:t xml:space="preserve"> </w:t>
                        </w:r>
                        <w:r>
                          <w:rPr>
                            <w:rFonts w:ascii="Arial"/>
                            <w:b/>
                            <w:color w:val="FFFFFF"/>
                            <w:sz w:val="30"/>
                          </w:rPr>
                          <w:t>help</w:t>
                        </w:r>
                        <w:r>
                          <w:rPr>
                            <w:rFonts w:ascii="Arial"/>
                            <w:b/>
                            <w:color w:val="FFFFFF"/>
                            <w:spacing w:val="-4"/>
                            <w:sz w:val="30"/>
                          </w:rPr>
                          <w:t xml:space="preserve"> </w:t>
                        </w:r>
                        <w:r>
                          <w:rPr>
                            <w:rFonts w:ascii="Arial"/>
                            <w:b/>
                            <w:color w:val="FFFFFF"/>
                            <w:sz w:val="30"/>
                          </w:rPr>
                          <w:t>everyone contribute without stress and choose areas where they want to get involved.</w:t>
                        </w:r>
                      </w:p>
                    </w:txbxContent>
                  </v:textbox>
                </v:shape>
                <w10:anchorlock/>
              </v:group>
            </w:pict>
          </mc:Fallback>
        </mc:AlternateContent>
      </w:r>
    </w:p>
    <w:p w14:paraId="77EEB93A" w14:textId="77777777" w:rsidR="00EC24D0" w:rsidRDefault="00EC24D0" w:rsidP="00AA6FB7">
      <w:pPr>
        <w:pStyle w:val="BodyText"/>
        <w:spacing w:before="30"/>
      </w:pPr>
    </w:p>
    <w:p w14:paraId="1C44E800" w14:textId="77777777" w:rsidR="00EC24D0" w:rsidRDefault="00835459" w:rsidP="00D03167">
      <w:pPr>
        <w:pStyle w:val="BodyText"/>
        <w:spacing w:before="1"/>
        <w:ind w:left="57"/>
      </w:pPr>
      <w:r>
        <w:t xml:space="preserve">Participants suggested taking Forum activity out of Glasgow - meeting communities in their spaces via partners already working locally. Some suggested topic based </w:t>
      </w:r>
      <w:proofErr w:type="gramStart"/>
      <w:r>
        <w:t>sub groups</w:t>
      </w:r>
      <w:proofErr w:type="gramEnd"/>
      <w:r>
        <w:t xml:space="preserve"> focused on advertising, gendered approaches,</w:t>
      </w:r>
      <w:r>
        <w:rPr>
          <w:spacing w:val="-4"/>
        </w:rPr>
        <w:t xml:space="preserve"> </w:t>
      </w:r>
      <w:r>
        <w:t>regulation,</w:t>
      </w:r>
      <w:r>
        <w:rPr>
          <w:spacing w:val="-4"/>
        </w:rPr>
        <w:t xml:space="preserve"> </w:t>
      </w:r>
      <w:r>
        <w:t>digital</w:t>
      </w:r>
      <w:r>
        <w:rPr>
          <w:spacing w:val="-4"/>
        </w:rPr>
        <w:t xml:space="preserve"> </w:t>
      </w:r>
      <w:r>
        <w:t>risks,</w:t>
      </w:r>
      <w:r>
        <w:rPr>
          <w:spacing w:val="-4"/>
        </w:rPr>
        <w:t xml:space="preserve"> </w:t>
      </w:r>
      <w:r>
        <w:t>and</w:t>
      </w:r>
      <w:r>
        <w:rPr>
          <w:spacing w:val="-4"/>
        </w:rPr>
        <w:t xml:space="preserve"> </w:t>
      </w:r>
      <w:r>
        <w:t>young</w:t>
      </w:r>
      <w:r>
        <w:rPr>
          <w:spacing w:val="-4"/>
        </w:rPr>
        <w:t xml:space="preserve"> </w:t>
      </w:r>
      <w:r>
        <w:t>people,</w:t>
      </w:r>
      <w:r>
        <w:rPr>
          <w:spacing w:val="-4"/>
        </w:rPr>
        <w:t xml:space="preserve"> </w:t>
      </w:r>
      <w:r>
        <w:t>with</w:t>
      </w:r>
      <w:r>
        <w:rPr>
          <w:spacing w:val="-4"/>
        </w:rPr>
        <w:t xml:space="preserve"> </w:t>
      </w:r>
      <w:r>
        <w:t>multiple</w:t>
      </w:r>
      <w:r>
        <w:rPr>
          <w:spacing w:val="-4"/>
        </w:rPr>
        <w:t xml:space="preserve"> </w:t>
      </w:r>
      <w:r>
        <w:t>ways</w:t>
      </w:r>
      <w:r>
        <w:rPr>
          <w:spacing w:val="-4"/>
        </w:rPr>
        <w:t xml:space="preserve"> </w:t>
      </w:r>
      <w:r>
        <w:t>to input and a published timetable so lived experience members and organisational</w:t>
      </w:r>
      <w:r>
        <w:rPr>
          <w:spacing w:val="-3"/>
        </w:rPr>
        <w:t xml:space="preserve"> </w:t>
      </w:r>
      <w:r>
        <w:t>partners</w:t>
      </w:r>
      <w:r>
        <w:rPr>
          <w:spacing w:val="-3"/>
        </w:rPr>
        <w:t xml:space="preserve"> </w:t>
      </w:r>
      <w:r>
        <w:t>can</w:t>
      </w:r>
      <w:r>
        <w:rPr>
          <w:spacing w:val="-3"/>
        </w:rPr>
        <w:t xml:space="preserve"> </w:t>
      </w:r>
      <w:r>
        <w:t>plan</w:t>
      </w:r>
      <w:r>
        <w:rPr>
          <w:spacing w:val="-3"/>
        </w:rPr>
        <w:t xml:space="preserve"> </w:t>
      </w:r>
      <w:r>
        <w:t>engagement.</w:t>
      </w:r>
      <w:r>
        <w:rPr>
          <w:spacing w:val="-3"/>
        </w:rPr>
        <w:t xml:space="preserve"> </w:t>
      </w:r>
      <w:r>
        <w:t>There</w:t>
      </w:r>
      <w:r>
        <w:rPr>
          <w:spacing w:val="-3"/>
        </w:rPr>
        <w:t xml:space="preserve"> </w:t>
      </w:r>
      <w:r>
        <w:t>was</w:t>
      </w:r>
      <w:r>
        <w:rPr>
          <w:spacing w:val="-3"/>
        </w:rPr>
        <w:t xml:space="preserve"> </w:t>
      </w:r>
      <w:r>
        <w:t>understanding</w:t>
      </w:r>
      <w:r>
        <w:rPr>
          <w:spacing w:val="-3"/>
        </w:rPr>
        <w:t xml:space="preserve"> </w:t>
      </w:r>
      <w:r>
        <w:t>that these arrangements were subject to resources being made available.</w:t>
      </w:r>
    </w:p>
    <w:p w14:paraId="1A84FA48" w14:textId="77777777" w:rsidR="00EC24D0" w:rsidRDefault="00835459" w:rsidP="00AA6FB7">
      <w:pPr>
        <w:pStyle w:val="Heading4"/>
        <w:numPr>
          <w:ilvl w:val="1"/>
          <w:numId w:val="2"/>
        </w:numPr>
        <w:tabs>
          <w:tab w:val="left" w:pos="525"/>
        </w:tabs>
        <w:spacing w:before="173"/>
        <w:ind w:left="525" w:hanging="468"/>
        <w:rPr>
          <w:color w:val="6B1F70"/>
        </w:rPr>
      </w:pPr>
      <w:r>
        <w:rPr>
          <w:color w:val="6B1F70"/>
        </w:rPr>
        <w:t>Evidence,</w:t>
      </w:r>
      <w:r>
        <w:rPr>
          <w:color w:val="6B1F70"/>
          <w:spacing w:val="1"/>
        </w:rPr>
        <w:t xml:space="preserve"> </w:t>
      </w:r>
      <w:r>
        <w:rPr>
          <w:color w:val="6B1F70"/>
        </w:rPr>
        <w:t>learning,</w:t>
      </w:r>
      <w:r>
        <w:rPr>
          <w:color w:val="6B1F70"/>
          <w:spacing w:val="1"/>
        </w:rPr>
        <w:t xml:space="preserve"> </w:t>
      </w:r>
      <w:r>
        <w:rPr>
          <w:color w:val="6B1F70"/>
        </w:rPr>
        <w:t>and</w:t>
      </w:r>
      <w:r>
        <w:rPr>
          <w:color w:val="6B1F70"/>
          <w:spacing w:val="1"/>
        </w:rPr>
        <w:t xml:space="preserve"> </w:t>
      </w:r>
      <w:r>
        <w:rPr>
          <w:color w:val="6B1F70"/>
          <w:spacing w:val="-2"/>
        </w:rPr>
        <w:t>impact</w:t>
      </w:r>
    </w:p>
    <w:p w14:paraId="7A824B0F" w14:textId="7610048C" w:rsidR="00EC24D0" w:rsidRDefault="00835459" w:rsidP="00D03167">
      <w:pPr>
        <w:pStyle w:val="BodyText"/>
        <w:spacing w:before="69"/>
        <w:ind w:left="57" w:right="128"/>
      </w:pPr>
      <w:r>
        <w:t>The</w:t>
      </w:r>
      <w:r>
        <w:rPr>
          <w:spacing w:val="-2"/>
        </w:rPr>
        <w:t xml:space="preserve"> </w:t>
      </w:r>
      <w:r>
        <w:t>collection,</w:t>
      </w:r>
      <w:r>
        <w:rPr>
          <w:spacing w:val="-2"/>
        </w:rPr>
        <w:t xml:space="preserve"> </w:t>
      </w:r>
      <w:r>
        <w:t>storage,</w:t>
      </w:r>
      <w:r>
        <w:rPr>
          <w:spacing w:val="-2"/>
        </w:rPr>
        <w:t xml:space="preserve"> </w:t>
      </w:r>
      <w:r>
        <w:t>and</w:t>
      </w:r>
      <w:r>
        <w:rPr>
          <w:spacing w:val="-2"/>
        </w:rPr>
        <w:t xml:space="preserve"> </w:t>
      </w:r>
      <w:r>
        <w:t>publishing</w:t>
      </w:r>
      <w:r>
        <w:rPr>
          <w:spacing w:val="-2"/>
        </w:rPr>
        <w:t xml:space="preserve"> </w:t>
      </w:r>
      <w:r>
        <w:t>of</w:t>
      </w:r>
      <w:r>
        <w:rPr>
          <w:spacing w:val="-2"/>
        </w:rPr>
        <w:t xml:space="preserve"> </w:t>
      </w:r>
      <w:r>
        <w:t>lived</w:t>
      </w:r>
      <w:r>
        <w:rPr>
          <w:spacing w:val="-2"/>
        </w:rPr>
        <w:t xml:space="preserve"> </w:t>
      </w:r>
      <w:r>
        <w:t>experience</w:t>
      </w:r>
      <w:r>
        <w:rPr>
          <w:spacing w:val="-2"/>
        </w:rPr>
        <w:t xml:space="preserve"> </w:t>
      </w:r>
      <w:r>
        <w:t>generated</w:t>
      </w:r>
      <w:r>
        <w:rPr>
          <w:spacing w:val="-2"/>
        </w:rPr>
        <w:t xml:space="preserve"> </w:t>
      </w:r>
      <w:r>
        <w:t>data</w:t>
      </w:r>
      <w:r>
        <w:rPr>
          <w:spacing w:val="-2"/>
        </w:rPr>
        <w:t xml:space="preserve"> </w:t>
      </w:r>
      <w:r>
        <w:t xml:space="preserve">is important for successful advocacy and campaigns. To make the </w:t>
      </w:r>
      <w:proofErr w:type="gramStart"/>
      <w:r>
        <w:t>often invisible</w:t>
      </w:r>
      <w:proofErr w:type="gramEnd"/>
      <w:r>
        <w:t xml:space="preserve"> contributions of people with lived experience visible, organisations should record lived experience involvement, track progress, and publish </w:t>
      </w:r>
      <w:r>
        <w:rPr>
          <w:spacing w:val="-2"/>
        </w:rPr>
        <w:t>outcomes:</w:t>
      </w:r>
    </w:p>
    <w:p w14:paraId="73867369" w14:textId="5F8B78CD" w:rsidR="00EC24D0" w:rsidRDefault="00C756EA" w:rsidP="00AA6FB7">
      <w:pPr>
        <w:pStyle w:val="BodyText"/>
        <w:spacing w:before="13"/>
        <w:rPr>
          <w:sz w:val="20"/>
        </w:rPr>
      </w:pPr>
      <w:r>
        <w:rPr>
          <w:noProof/>
          <w:sz w:val="20"/>
        </w:rPr>
        <mc:AlternateContent>
          <mc:Choice Requires="wpg">
            <w:drawing>
              <wp:anchor distT="0" distB="0" distL="0" distR="0" simplePos="0" relativeHeight="487606784" behindDoc="1" locked="0" layoutInCell="1" allowOverlap="1" wp14:anchorId="33DFB5FA" wp14:editId="22D72A7B">
                <wp:simplePos x="0" y="0"/>
                <wp:positionH relativeFrom="page">
                  <wp:posOffset>1104900</wp:posOffset>
                </wp:positionH>
                <wp:positionV relativeFrom="paragraph">
                  <wp:posOffset>139065</wp:posOffset>
                </wp:positionV>
                <wp:extent cx="5384165" cy="784225"/>
                <wp:effectExtent l="0" t="0" r="6985" b="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4165" cy="784225"/>
                          <a:chOff x="0" y="-31762"/>
                          <a:chExt cx="5384165" cy="784520"/>
                        </a:xfrm>
                      </wpg:grpSpPr>
                      <pic:pic xmlns:pic="http://schemas.openxmlformats.org/drawingml/2006/picture">
                        <pic:nvPicPr>
                          <pic:cNvPr id="85" name="Image 85"/>
                          <pic:cNvPicPr/>
                        </pic:nvPicPr>
                        <pic:blipFill>
                          <a:blip r:embed="rId36" cstate="print"/>
                          <a:stretch>
                            <a:fillRect/>
                          </a:stretch>
                        </pic:blipFill>
                        <pic:spPr>
                          <a:xfrm>
                            <a:off x="0" y="0"/>
                            <a:ext cx="5383653" cy="752758"/>
                          </a:xfrm>
                          <a:prstGeom prst="rect">
                            <a:avLst/>
                          </a:prstGeom>
                        </pic:spPr>
                      </pic:pic>
                      <pic:pic xmlns:pic="http://schemas.openxmlformats.org/drawingml/2006/picture">
                        <pic:nvPicPr>
                          <pic:cNvPr id="86" name="Image 86"/>
                          <pic:cNvPicPr/>
                        </pic:nvPicPr>
                        <pic:blipFill>
                          <a:blip r:embed="rId13" cstate="print"/>
                          <a:stretch>
                            <a:fillRect/>
                          </a:stretch>
                        </pic:blipFill>
                        <pic:spPr>
                          <a:xfrm>
                            <a:off x="111433" y="135091"/>
                            <a:ext cx="238214" cy="200100"/>
                          </a:xfrm>
                          <a:prstGeom prst="rect">
                            <a:avLst/>
                          </a:prstGeom>
                        </pic:spPr>
                      </pic:pic>
                      <wps:wsp>
                        <wps:cNvPr id="87" name="Textbox 87"/>
                        <wps:cNvSpPr txBox="1"/>
                        <wps:spPr>
                          <a:xfrm>
                            <a:off x="0" y="-31762"/>
                            <a:ext cx="5384165" cy="698500"/>
                          </a:xfrm>
                          <a:prstGeom prst="rect">
                            <a:avLst/>
                          </a:prstGeom>
                        </wps:spPr>
                        <wps:txbx>
                          <w:txbxContent>
                            <w:p w14:paraId="6ABCA74B" w14:textId="77777777" w:rsidR="00EC24D0" w:rsidRDefault="00835459">
                              <w:pPr>
                                <w:spacing w:before="201" w:line="292" w:lineRule="auto"/>
                                <w:ind w:left="665" w:right="42"/>
                                <w:rPr>
                                  <w:rFonts w:ascii="Arial"/>
                                  <w:b/>
                                  <w:sz w:val="30"/>
                                </w:rPr>
                              </w:pPr>
                              <w:r>
                                <w:rPr>
                                  <w:rFonts w:ascii="Arial"/>
                                  <w:b/>
                                  <w:color w:val="FFFFFF"/>
                                  <w:sz w:val="30"/>
                                </w:rPr>
                                <w:t>If</w:t>
                              </w:r>
                              <w:r>
                                <w:rPr>
                                  <w:rFonts w:ascii="Arial"/>
                                  <w:b/>
                                  <w:color w:val="FFFFFF"/>
                                  <w:spacing w:val="-3"/>
                                  <w:sz w:val="30"/>
                                </w:rPr>
                                <w:t xml:space="preserve"> </w:t>
                              </w:r>
                              <w:r>
                                <w:rPr>
                                  <w:rFonts w:ascii="Arial"/>
                                  <w:b/>
                                  <w:color w:val="FFFFFF"/>
                                  <w:sz w:val="30"/>
                                </w:rPr>
                                <w:t>we</w:t>
                              </w:r>
                              <w:r>
                                <w:rPr>
                                  <w:rFonts w:ascii="Arial"/>
                                  <w:b/>
                                  <w:color w:val="FFFFFF"/>
                                  <w:spacing w:val="-3"/>
                                  <w:sz w:val="30"/>
                                </w:rPr>
                                <w:t xml:space="preserve"> </w:t>
                              </w:r>
                              <w:r>
                                <w:rPr>
                                  <w:rFonts w:ascii="Arial"/>
                                  <w:b/>
                                  <w:color w:val="FFFFFF"/>
                                  <w:sz w:val="30"/>
                                </w:rPr>
                                <w:t>don't</w:t>
                              </w:r>
                              <w:r>
                                <w:rPr>
                                  <w:rFonts w:ascii="Arial"/>
                                  <w:b/>
                                  <w:color w:val="FFFFFF"/>
                                  <w:spacing w:val="-3"/>
                                  <w:sz w:val="30"/>
                                </w:rPr>
                                <w:t xml:space="preserve"> </w:t>
                              </w:r>
                              <w:r>
                                <w:rPr>
                                  <w:rFonts w:ascii="Arial"/>
                                  <w:b/>
                                  <w:color w:val="FFFFFF"/>
                                  <w:sz w:val="30"/>
                                </w:rPr>
                                <w:t>record</w:t>
                              </w:r>
                              <w:r>
                                <w:rPr>
                                  <w:rFonts w:ascii="Arial"/>
                                  <w:b/>
                                  <w:color w:val="FFFFFF"/>
                                  <w:spacing w:val="-3"/>
                                  <w:sz w:val="30"/>
                                </w:rPr>
                                <w:t xml:space="preserve"> </w:t>
                              </w:r>
                              <w:r>
                                <w:rPr>
                                  <w:rFonts w:ascii="Arial"/>
                                  <w:b/>
                                  <w:color w:val="FFFFFF"/>
                                  <w:sz w:val="30"/>
                                </w:rPr>
                                <w:t>and</w:t>
                              </w:r>
                              <w:r>
                                <w:rPr>
                                  <w:rFonts w:ascii="Arial"/>
                                  <w:b/>
                                  <w:color w:val="FFFFFF"/>
                                  <w:spacing w:val="-3"/>
                                  <w:sz w:val="30"/>
                                </w:rPr>
                                <w:t xml:space="preserve"> </w:t>
                              </w:r>
                              <w:r>
                                <w:rPr>
                                  <w:rFonts w:ascii="Arial"/>
                                  <w:b/>
                                  <w:color w:val="FFFFFF"/>
                                  <w:sz w:val="30"/>
                                </w:rPr>
                                <w:t>then</w:t>
                              </w:r>
                              <w:r>
                                <w:rPr>
                                  <w:rFonts w:ascii="Arial"/>
                                  <w:b/>
                                  <w:color w:val="FFFFFF"/>
                                  <w:spacing w:val="-3"/>
                                  <w:sz w:val="30"/>
                                </w:rPr>
                                <w:t xml:space="preserve"> </w:t>
                              </w:r>
                              <w:r>
                                <w:rPr>
                                  <w:rFonts w:ascii="Arial"/>
                                  <w:b/>
                                  <w:color w:val="FFFFFF"/>
                                  <w:sz w:val="30"/>
                                </w:rPr>
                                <w:t>promote</w:t>
                              </w:r>
                              <w:r>
                                <w:rPr>
                                  <w:rFonts w:ascii="Arial"/>
                                  <w:b/>
                                  <w:color w:val="FFFFFF"/>
                                  <w:spacing w:val="-3"/>
                                  <w:sz w:val="30"/>
                                </w:rPr>
                                <w:t xml:space="preserve"> </w:t>
                              </w:r>
                              <w:r>
                                <w:rPr>
                                  <w:rFonts w:ascii="Arial"/>
                                  <w:b/>
                                  <w:color w:val="FFFFFF"/>
                                  <w:sz w:val="30"/>
                                </w:rPr>
                                <w:t>lived</w:t>
                              </w:r>
                              <w:r>
                                <w:rPr>
                                  <w:rFonts w:ascii="Arial"/>
                                  <w:b/>
                                  <w:color w:val="FFFFFF"/>
                                  <w:spacing w:val="-3"/>
                                  <w:sz w:val="30"/>
                                </w:rPr>
                                <w:t xml:space="preserve"> </w:t>
                              </w:r>
                              <w:r>
                                <w:rPr>
                                  <w:rFonts w:ascii="Arial"/>
                                  <w:b/>
                                  <w:color w:val="FFFFFF"/>
                                  <w:sz w:val="30"/>
                                </w:rPr>
                                <w:t>experience input, it stays invisible.</w:t>
                              </w:r>
                            </w:p>
                          </w:txbxContent>
                        </wps:txbx>
                        <wps:bodyPr wrap="square" lIns="0" tIns="0" rIns="0" bIns="0" rtlCol="0">
                          <a:noAutofit/>
                        </wps:bodyPr>
                      </wps:wsp>
                    </wpg:wgp>
                  </a:graphicData>
                </a:graphic>
                <wp14:sizeRelV relativeFrom="margin">
                  <wp14:pctHeight>0</wp14:pctHeight>
                </wp14:sizeRelV>
              </wp:anchor>
            </w:drawing>
          </mc:Choice>
          <mc:Fallback>
            <w:pict>
              <v:group w14:anchorId="33DFB5FA" id="Group 84" o:spid="_x0000_s1070" style="position:absolute;margin-left:87pt;margin-top:10.95pt;width:423.95pt;height:61.75pt;z-index:-15709696;mso-wrap-distance-left:0;mso-wrap-distance-right:0;mso-position-horizontal-relative:page;mso-position-vertical-relative:text;mso-height-relative:margin" coordorigin=",-317" coordsize="53841,7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">
                <v:shape id="Image 85" o:spid="_x0000_s1071" type="#_x0000_t75" style="position:absolute;width:53836;height:7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">
                  <v:imagedata r:id="rId37" o:title=""/>
                </v:shape>
                <v:shape id="Image 86" o:spid="_x0000_s1072" type="#_x0000_t75" style="position:absolute;left:1114;top:1350;width:2382;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">
                  <v:imagedata r:id="rId14" o:title=""/>
                </v:shape>
                <v:shape id="Textbox 87" o:spid="_x0000_s1073" type="#_x0000_t202" style="position:absolute;top:-317;width:53841;height: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6ABCA74B" w14:textId="77777777" w:rsidR="00EC24D0" w:rsidRDefault="00835459">
                        <w:pPr>
                          <w:spacing w:before="201" w:line="292" w:lineRule="auto"/>
                          <w:ind w:left="665" w:right="42"/>
                          <w:rPr>
                            <w:rFonts w:ascii="Arial"/>
                            <w:b/>
                            <w:sz w:val="30"/>
                          </w:rPr>
                        </w:pPr>
                        <w:r>
                          <w:rPr>
                            <w:rFonts w:ascii="Arial"/>
                            <w:b/>
                            <w:color w:val="FFFFFF"/>
                            <w:sz w:val="30"/>
                          </w:rPr>
                          <w:t>If</w:t>
                        </w:r>
                        <w:r>
                          <w:rPr>
                            <w:rFonts w:ascii="Arial"/>
                            <w:b/>
                            <w:color w:val="FFFFFF"/>
                            <w:spacing w:val="-3"/>
                            <w:sz w:val="30"/>
                          </w:rPr>
                          <w:t xml:space="preserve"> </w:t>
                        </w:r>
                        <w:r>
                          <w:rPr>
                            <w:rFonts w:ascii="Arial"/>
                            <w:b/>
                            <w:color w:val="FFFFFF"/>
                            <w:sz w:val="30"/>
                          </w:rPr>
                          <w:t>we</w:t>
                        </w:r>
                        <w:r>
                          <w:rPr>
                            <w:rFonts w:ascii="Arial"/>
                            <w:b/>
                            <w:color w:val="FFFFFF"/>
                            <w:spacing w:val="-3"/>
                            <w:sz w:val="30"/>
                          </w:rPr>
                          <w:t xml:space="preserve"> </w:t>
                        </w:r>
                        <w:r>
                          <w:rPr>
                            <w:rFonts w:ascii="Arial"/>
                            <w:b/>
                            <w:color w:val="FFFFFF"/>
                            <w:sz w:val="30"/>
                          </w:rPr>
                          <w:t>don't</w:t>
                        </w:r>
                        <w:r>
                          <w:rPr>
                            <w:rFonts w:ascii="Arial"/>
                            <w:b/>
                            <w:color w:val="FFFFFF"/>
                            <w:spacing w:val="-3"/>
                            <w:sz w:val="30"/>
                          </w:rPr>
                          <w:t xml:space="preserve"> </w:t>
                        </w:r>
                        <w:r>
                          <w:rPr>
                            <w:rFonts w:ascii="Arial"/>
                            <w:b/>
                            <w:color w:val="FFFFFF"/>
                            <w:sz w:val="30"/>
                          </w:rPr>
                          <w:t>record</w:t>
                        </w:r>
                        <w:r>
                          <w:rPr>
                            <w:rFonts w:ascii="Arial"/>
                            <w:b/>
                            <w:color w:val="FFFFFF"/>
                            <w:spacing w:val="-3"/>
                            <w:sz w:val="30"/>
                          </w:rPr>
                          <w:t xml:space="preserve"> </w:t>
                        </w:r>
                        <w:r>
                          <w:rPr>
                            <w:rFonts w:ascii="Arial"/>
                            <w:b/>
                            <w:color w:val="FFFFFF"/>
                            <w:sz w:val="30"/>
                          </w:rPr>
                          <w:t>and</w:t>
                        </w:r>
                        <w:r>
                          <w:rPr>
                            <w:rFonts w:ascii="Arial"/>
                            <w:b/>
                            <w:color w:val="FFFFFF"/>
                            <w:spacing w:val="-3"/>
                            <w:sz w:val="30"/>
                          </w:rPr>
                          <w:t xml:space="preserve"> </w:t>
                        </w:r>
                        <w:r>
                          <w:rPr>
                            <w:rFonts w:ascii="Arial"/>
                            <w:b/>
                            <w:color w:val="FFFFFF"/>
                            <w:sz w:val="30"/>
                          </w:rPr>
                          <w:t>then</w:t>
                        </w:r>
                        <w:r>
                          <w:rPr>
                            <w:rFonts w:ascii="Arial"/>
                            <w:b/>
                            <w:color w:val="FFFFFF"/>
                            <w:spacing w:val="-3"/>
                            <w:sz w:val="30"/>
                          </w:rPr>
                          <w:t xml:space="preserve"> </w:t>
                        </w:r>
                        <w:r>
                          <w:rPr>
                            <w:rFonts w:ascii="Arial"/>
                            <w:b/>
                            <w:color w:val="FFFFFF"/>
                            <w:sz w:val="30"/>
                          </w:rPr>
                          <w:t>promote</w:t>
                        </w:r>
                        <w:r>
                          <w:rPr>
                            <w:rFonts w:ascii="Arial"/>
                            <w:b/>
                            <w:color w:val="FFFFFF"/>
                            <w:spacing w:val="-3"/>
                            <w:sz w:val="30"/>
                          </w:rPr>
                          <w:t xml:space="preserve"> </w:t>
                        </w:r>
                        <w:r>
                          <w:rPr>
                            <w:rFonts w:ascii="Arial"/>
                            <w:b/>
                            <w:color w:val="FFFFFF"/>
                            <w:sz w:val="30"/>
                          </w:rPr>
                          <w:t>lived</w:t>
                        </w:r>
                        <w:r>
                          <w:rPr>
                            <w:rFonts w:ascii="Arial"/>
                            <w:b/>
                            <w:color w:val="FFFFFF"/>
                            <w:spacing w:val="-3"/>
                            <w:sz w:val="30"/>
                          </w:rPr>
                          <w:t xml:space="preserve"> </w:t>
                        </w:r>
                        <w:r>
                          <w:rPr>
                            <w:rFonts w:ascii="Arial"/>
                            <w:b/>
                            <w:color w:val="FFFFFF"/>
                            <w:sz w:val="30"/>
                          </w:rPr>
                          <w:t>experience input, it stays invisible.</w:t>
                        </w:r>
                      </w:p>
                    </w:txbxContent>
                  </v:textbox>
                </v:shape>
                <w10:wrap type="topAndBottom" anchorx="page"/>
              </v:group>
            </w:pict>
          </mc:Fallback>
        </mc:AlternateContent>
      </w:r>
    </w:p>
    <w:p w14:paraId="080671D1" w14:textId="77777777" w:rsidR="00EC24D0" w:rsidRDefault="00835459" w:rsidP="00D03167">
      <w:pPr>
        <w:pStyle w:val="BodyText"/>
        <w:spacing w:before="315"/>
        <w:ind w:left="95"/>
      </w:pPr>
      <w:r>
        <w:t xml:space="preserve">Some participants expressed a strong preference for developing a central hub to support lived experience </w:t>
      </w:r>
      <w:proofErr w:type="gramStart"/>
      <w:r>
        <w:t>led</w:t>
      </w:r>
      <w:proofErr w:type="gramEnd"/>
      <w:r>
        <w:t xml:space="preserve"> evidence building and knowledge exchange.</w:t>
      </w:r>
      <w:r>
        <w:rPr>
          <w:spacing w:val="-7"/>
        </w:rPr>
        <w:t xml:space="preserve"> </w:t>
      </w:r>
      <w:r>
        <w:t>They</w:t>
      </w:r>
      <w:r>
        <w:rPr>
          <w:spacing w:val="-2"/>
        </w:rPr>
        <w:t xml:space="preserve"> </w:t>
      </w:r>
      <w:r>
        <w:t>felt</w:t>
      </w:r>
      <w:r>
        <w:rPr>
          <w:spacing w:val="-2"/>
        </w:rPr>
        <w:t xml:space="preserve"> </w:t>
      </w:r>
      <w:r>
        <w:t>that</w:t>
      </w:r>
      <w:r>
        <w:rPr>
          <w:spacing w:val="-2"/>
        </w:rPr>
        <w:t xml:space="preserve"> </w:t>
      </w:r>
      <w:r>
        <w:t>a</w:t>
      </w:r>
      <w:r>
        <w:rPr>
          <w:spacing w:val="-2"/>
        </w:rPr>
        <w:t xml:space="preserve"> </w:t>
      </w:r>
      <w:r>
        <w:t>single,</w:t>
      </w:r>
      <w:r>
        <w:rPr>
          <w:spacing w:val="-2"/>
        </w:rPr>
        <w:t xml:space="preserve"> </w:t>
      </w:r>
      <w:r>
        <w:t>accessible</w:t>
      </w:r>
      <w:r>
        <w:rPr>
          <w:spacing w:val="-2"/>
        </w:rPr>
        <w:t xml:space="preserve"> </w:t>
      </w:r>
      <w:r>
        <w:t>place</w:t>
      </w:r>
      <w:r>
        <w:rPr>
          <w:spacing w:val="-2"/>
        </w:rPr>
        <w:t xml:space="preserve"> </w:t>
      </w:r>
      <w:r>
        <w:t>for</w:t>
      </w:r>
      <w:r>
        <w:rPr>
          <w:spacing w:val="-2"/>
        </w:rPr>
        <w:t xml:space="preserve"> </w:t>
      </w:r>
      <w:r>
        <w:t>resources</w:t>
      </w:r>
      <w:r>
        <w:rPr>
          <w:spacing w:val="-2"/>
        </w:rPr>
        <w:t xml:space="preserve"> </w:t>
      </w:r>
      <w:r>
        <w:t>would</w:t>
      </w:r>
      <w:r>
        <w:rPr>
          <w:spacing w:val="-2"/>
        </w:rPr>
        <w:t xml:space="preserve"> </w:t>
      </w:r>
      <w:r>
        <w:t xml:space="preserve">help people learn from one another and improve collaboration across the </w:t>
      </w:r>
      <w:r>
        <w:rPr>
          <w:spacing w:val="-2"/>
        </w:rPr>
        <w:t>Forum:</w:t>
      </w:r>
    </w:p>
    <w:p w14:paraId="7A491D56" w14:textId="77777777" w:rsidR="00EC24D0" w:rsidRDefault="00835459" w:rsidP="00AA6FB7">
      <w:pPr>
        <w:pStyle w:val="BodyText"/>
        <w:spacing w:before="13"/>
        <w:rPr>
          <w:sz w:val="20"/>
        </w:rPr>
      </w:pPr>
      <w:r>
        <w:rPr>
          <w:noProof/>
          <w:sz w:val="20"/>
        </w:rPr>
        <mc:AlternateContent>
          <mc:Choice Requires="wpg">
            <w:drawing>
              <wp:anchor distT="0" distB="0" distL="0" distR="0" simplePos="0" relativeHeight="487607296" behindDoc="1" locked="0" layoutInCell="1" allowOverlap="1" wp14:anchorId="60546BEE" wp14:editId="21BD756F">
                <wp:simplePos x="0" y="0"/>
                <wp:positionH relativeFrom="page">
                  <wp:posOffset>1321602</wp:posOffset>
                </wp:positionH>
                <wp:positionV relativeFrom="paragraph">
                  <wp:posOffset>169579</wp:posOffset>
                </wp:positionV>
                <wp:extent cx="4916805" cy="753110"/>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6805" cy="753110"/>
                          <a:chOff x="0" y="0"/>
                          <a:chExt cx="4916805" cy="753110"/>
                        </a:xfrm>
                      </wpg:grpSpPr>
                      <pic:pic xmlns:pic="http://schemas.openxmlformats.org/drawingml/2006/picture">
                        <pic:nvPicPr>
                          <pic:cNvPr id="89" name="Image 89"/>
                          <pic:cNvPicPr/>
                        </pic:nvPicPr>
                        <pic:blipFill>
                          <a:blip r:embed="rId38" cstate="print"/>
                          <a:stretch>
                            <a:fillRect/>
                          </a:stretch>
                        </pic:blipFill>
                        <pic:spPr>
                          <a:xfrm>
                            <a:off x="0" y="0"/>
                            <a:ext cx="4916752" cy="752758"/>
                          </a:xfrm>
                          <a:prstGeom prst="rect">
                            <a:avLst/>
                          </a:prstGeom>
                        </pic:spPr>
                      </pic:pic>
                      <pic:pic xmlns:pic="http://schemas.openxmlformats.org/drawingml/2006/picture">
                        <pic:nvPicPr>
                          <pic:cNvPr id="90" name="Image 90"/>
                          <pic:cNvPicPr/>
                        </pic:nvPicPr>
                        <pic:blipFill>
                          <a:blip r:embed="rId13" cstate="print"/>
                          <a:stretch>
                            <a:fillRect/>
                          </a:stretch>
                        </pic:blipFill>
                        <pic:spPr>
                          <a:xfrm>
                            <a:off x="131668" y="123871"/>
                            <a:ext cx="238214" cy="200099"/>
                          </a:xfrm>
                          <a:prstGeom prst="rect">
                            <a:avLst/>
                          </a:prstGeom>
                        </pic:spPr>
                      </pic:pic>
                      <wps:wsp>
                        <wps:cNvPr id="91" name="Textbox 91"/>
                        <wps:cNvSpPr txBox="1"/>
                        <wps:spPr>
                          <a:xfrm>
                            <a:off x="0" y="0"/>
                            <a:ext cx="4916805" cy="753110"/>
                          </a:xfrm>
                          <a:prstGeom prst="rect">
                            <a:avLst/>
                          </a:prstGeom>
                        </wps:spPr>
                        <wps:txbx>
                          <w:txbxContent>
                            <w:p w14:paraId="39C07CD2" w14:textId="77777777" w:rsidR="00EC24D0" w:rsidRDefault="00835459">
                              <w:pPr>
                                <w:spacing w:before="158" w:line="292" w:lineRule="auto"/>
                                <w:ind w:left="725" w:right="493"/>
                                <w:rPr>
                                  <w:rFonts w:ascii="Arial"/>
                                  <w:b/>
                                  <w:sz w:val="30"/>
                                </w:rPr>
                              </w:pPr>
                              <w:r>
                                <w:rPr>
                                  <w:rFonts w:ascii="Arial"/>
                                  <w:b/>
                                  <w:color w:val="FFFFFF"/>
                                  <w:sz w:val="30"/>
                                </w:rPr>
                                <w:t>A</w:t>
                              </w:r>
                              <w:r>
                                <w:rPr>
                                  <w:rFonts w:ascii="Arial"/>
                                  <w:b/>
                                  <w:color w:val="FFFFFF"/>
                                  <w:spacing w:val="-15"/>
                                  <w:sz w:val="30"/>
                                </w:rPr>
                                <w:t xml:space="preserve"> </w:t>
                              </w:r>
                              <w:r>
                                <w:rPr>
                                  <w:rFonts w:ascii="Arial"/>
                                  <w:b/>
                                  <w:color w:val="FFFFFF"/>
                                  <w:sz w:val="30"/>
                                </w:rPr>
                                <w:t>central</w:t>
                              </w:r>
                              <w:r>
                                <w:rPr>
                                  <w:rFonts w:ascii="Arial"/>
                                  <w:b/>
                                  <w:color w:val="FFFFFF"/>
                                  <w:spacing w:val="-4"/>
                                  <w:sz w:val="30"/>
                                </w:rPr>
                                <w:t xml:space="preserve"> </w:t>
                              </w:r>
                              <w:r>
                                <w:rPr>
                                  <w:rFonts w:ascii="Arial"/>
                                  <w:b/>
                                  <w:color w:val="FFFFFF"/>
                                  <w:sz w:val="30"/>
                                </w:rPr>
                                <w:t>hub</w:t>
                              </w:r>
                              <w:r>
                                <w:rPr>
                                  <w:rFonts w:ascii="Arial"/>
                                  <w:b/>
                                  <w:color w:val="FFFFFF"/>
                                  <w:spacing w:val="-4"/>
                                  <w:sz w:val="30"/>
                                </w:rPr>
                                <w:t xml:space="preserve"> </w:t>
                              </w:r>
                              <w:r>
                                <w:rPr>
                                  <w:rFonts w:ascii="Arial"/>
                                  <w:b/>
                                  <w:color w:val="FFFFFF"/>
                                  <w:sz w:val="30"/>
                                </w:rPr>
                                <w:t>would</w:t>
                              </w:r>
                              <w:r>
                                <w:rPr>
                                  <w:rFonts w:ascii="Arial"/>
                                  <w:b/>
                                  <w:color w:val="FFFFFF"/>
                                  <w:spacing w:val="-4"/>
                                  <w:sz w:val="30"/>
                                </w:rPr>
                                <w:t xml:space="preserve"> </w:t>
                              </w:r>
                              <w:r>
                                <w:rPr>
                                  <w:rFonts w:ascii="Arial"/>
                                  <w:b/>
                                  <w:color w:val="FFFFFF"/>
                                  <w:sz w:val="30"/>
                                </w:rPr>
                                <w:t>make</w:t>
                              </w:r>
                              <w:r>
                                <w:rPr>
                                  <w:rFonts w:ascii="Arial"/>
                                  <w:b/>
                                  <w:color w:val="FFFFFF"/>
                                  <w:spacing w:val="-4"/>
                                  <w:sz w:val="30"/>
                                </w:rPr>
                                <w:t xml:space="preserve"> </w:t>
                              </w:r>
                              <w:r>
                                <w:rPr>
                                  <w:rFonts w:ascii="Arial"/>
                                  <w:b/>
                                  <w:color w:val="FFFFFF"/>
                                  <w:sz w:val="30"/>
                                </w:rPr>
                                <w:t>sharing</w:t>
                              </w:r>
                              <w:r>
                                <w:rPr>
                                  <w:rFonts w:ascii="Arial"/>
                                  <w:b/>
                                  <w:color w:val="FFFFFF"/>
                                  <w:spacing w:val="-4"/>
                                  <w:sz w:val="30"/>
                                </w:rPr>
                                <w:t xml:space="preserve"> </w:t>
                              </w:r>
                              <w:r>
                                <w:rPr>
                                  <w:rFonts w:ascii="Arial"/>
                                  <w:b/>
                                  <w:color w:val="FFFFFF"/>
                                  <w:sz w:val="30"/>
                                </w:rPr>
                                <w:t>knowledge and learning from each other easier.</w:t>
                              </w:r>
                            </w:p>
                          </w:txbxContent>
                        </wps:txbx>
                        <wps:bodyPr wrap="square" lIns="0" tIns="0" rIns="0" bIns="0" rtlCol="0">
                          <a:noAutofit/>
                        </wps:bodyPr>
                      </wps:wsp>
                    </wpg:wgp>
                  </a:graphicData>
                </a:graphic>
              </wp:anchor>
            </w:drawing>
          </mc:Choice>
          <mc:Fallback>
            <w:pict>
              <v:group w14:anchorId="60546BEE" id="Group 88" o:spid="_x0000_s1074" style="position:absolute;margin-left:104.05pt;margin-top:13.35pt;width:387.15pt;height:59.3pt;z-index:-15709184;mso-wrap-distance-left:0;mso-wrap-distance-right:0;mso-position-horizontal-relative:page;mso-position-vertical-relative:text" coordsize="49168,7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">
                <v:shape id="Image 89" o:spid="_x0000_s1075" type="#_x0000_t75" style="position:absolute;width:49167;height:7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">
                  <v:imagedata r:id="rId39" o:title=""/>
                </v:shape>
                <v:shape id="Image 90" o:spid="_x0000_s1076" type="#_x0000_t75" style="position:absolute;left:1316;top:1238;width:2382;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">
                  <v:imagedata r:id="rId14" o:title=""/>
                </v:shape>
                <v:shape id="Textbox 91" o:spid="_x0000_s1077" type="#_x0000_t202" style="position:absolute;width:49168;height: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39C07CD2" w14:textId="77777777" w:rsidR="00EC24D0" w:rsidRDefault="00835459">
                        <w:pPr>
                          <w:spacing w:before="158" w:line="292" w:lineRule="auto"/>
                          <w:ind w:left="725" w:right="493"/>
                          <w:rPr>
                            <w:rFonts w:ascii="Arial"/>
                            <w:b/>
                            <w:sz w:val="30"/>
                          </w:rPr>
                        </w:pPr>
                        <w:r>
                          <w:rPr>
                            <w:rFonts w:ascii="Arial"/>
                            <w:b/>
                            <w:color w:val="FFFFFF"/>
                            <w:sz w:val="30"/>
                          </w:rPr>
                          <w:t>A</w:t>
                        </w:r>
                        <w:r>
                          <w:rPr>
                            <w:rFonts w:ascii="Arial"/>
                            <w:b/>
                            <w:color w:val="FFFFFF"/>
                            <w:spacing w:val="-15"/>
                            <w:sz w:val="30"/>
                          </w:rPr>
                          <w:t xml:space="preserve"> </w:t>
                        </w:r>
                        <w:r>
                          <w:rPr>
                            <w:rFonts w:ascii="Arial"/>
                            <w:b/>
                            <w:color w:val="FFFFFF"/>
                            <w:sz w:val="30"/>
                          </w:rPr>
                          <w:t>central</w:t>
                        </w:r>
                        <w:r>
                          <w:rPr>
                            <w:rFonts w:ascii="Arial"/>
                            <w:b/>
                            <w:color w:val="FFFFFF"/>
                            <w:spacing w:val="-4"/>
                            <w:sz w:val="30"/>
                          </w:rPr>
                          <w:t xml:space="preserve"> </w:t>
                        </w:r>
                        <w:r>
                          <w:rPr>
                            <w:rFonts w:ascii="Arial"/>
                            <w:b/>
                            <w:color w:val="FFFFFF"/>
                            <w:sz w:val="30"/>
                          </w:rPr>
                          <w:t>hub</w:t>
                        </w:r>
                        <w:r>
                          <w:rPr>
                            <w:rFonts w:ascii="Arial"/>
                            <w:b/>
                            <w:color w:val="FFFFFF"/>
                            <w:spacing w:val="-4"/>
                            <w:sz w:val="30"/>
                          </w:rPr>
                          <w:t xml:space="preserve"> </w:t>
                        </w:r>
                        <w:r>
                          <w:rPr>
                            <w:rFonts w:ascii="Arial"/>
                            <w:b/>
                            <w:color w:val="FFFFFF"/>
                            <w:sz w:val="30"/>
                          </w:rPr>
                          <w:t>would</w:t>
                        </w:r>
                        <w:r>
                          <w:rPr>
                            <w:rFonts w:ascii="Arial"/>
                            <w:b/>
                            <w:color w:val="FFFFFF"/>
                            <w:spacing w:val="-4"/>
                            <w:sz w:val="30"/>
                          </w:rPr>
                          <w:t xml:space="preserve"> </w:t>
                        </w:r>
                        <w:r>
                          <w:rPr>
                            <w:rFonts w:ascii="Arial"/>
                            <w:b/>
                            <w:color w:val="FFFFFF"/>
                            <w:sz w:val="30"/>
                          </w:rPr>
                          <w:t>make</w:t>
                        </w:r>
                        <w:r>
                          <w:rPr>
                            <w:rFonts w:ascii="Arial"/>
                            <w:b/>
                            <w:color w:val="FFFFFF"/>
                            <w:spacing w:val="-4"/>
                            <w:sz w:val="30"/>
                          </w:rPr>
                          <w:t xml:space="preserve"> </w:t>
                        </w:r>
                        <w:r>
                          <w:rPr>
                            <w:rFonts w:ascii="Arial"/>
                            <w:b/>
                            <w:color w:val="FFFFFF"/>
                            <w:sz w:val="30"/>
                          </w:rPr>
                          <w:t>sharing</w:t>
                        </w:r>
                        <w:r>
                          <w:rPr>
                            <w:rFonts w:ascii="Arial"/>
                            <w:b/>
                            <w:color w:val="FFFFFF"/>
                            <w:spacing w:val="-4"/>
                            <w:sz w:val="30"/>
                          </w:rPr>
                          <w:t xml:space="preserve"> </w:t>
                        </w:r>
                        <w:r>
                          <w:rPr>
                            <w:rFonts w:ascii="Arial"/>
                            <w:b/>
                            <w:color w:val="FFFFFF"/>
                            <w:sz w:val="30"/>
                          </w:rPr>
                          <w:t>knowledge and learning from each other easier.</w:t>
                        </w:r>
                      </w:p>
                    </w:txbxContent>
                  </v:textbox>
                </v:shape>
                <w10:wrap type="topAndBottom" anchorx="page"/>
              </v:group>
            </w:pict>
          </mc:Fallback>
        </mc:AlternateContent>
      </w:r>
    </w:p>
    <w:p w14:paraId="61F77835" w14:textId="77777777" w:rsidR="00EC24D0" w:rsidRDefault="00835459" w:rsidP="00D03167">
      <w:pPr>
        <w:pStyle w:val="BodyText"/>
        <w:spacing w:before="174"/>
        <w:ind w:left="95" w:right="128"/>
      </w:pPr>
      <w:r>
        <w:t>There was clear support for lived</w:t>
      </w:r>
      <w:r>
        <w:rPr>
          <w:rFonts w:ascii="Lucida Sans Unicode" w:hAnsi="Lucida Sans Unicode"/>
        </w:rPr>
        <w:t>‑</w:t>
      </w:r>
      <w:r>
        <w:t>experience</w:t>
      </w:r>
      <w:r>
        <w:rPr>
          <w:rFonts w:ascii="Lucida Sans Unicode" w:hAnsi="Lucida Sans Unicode"/>
        </w:rPr>
        <w:t>‑</w:t>
      </w:r>
      <w:r>
        <w:t>led research projects initiated by Forum members and presented directly to policymakers. Participants highlighted the importance of accessible research training to help members develop</w:t>
      </w:r>
      <w:r>
        <w:rPr>
          <w:spacing w:val="-2"/>
        </w:rPr>
        <w:t xml:space="preserve"> </w:t>
      </w:r>
      <w:r>
        <w:t>the</w:t>
      </w:r>
      <w:r>
        <w:rPr>
          <w:spacing w:val="-2"/>
        </w:rPr>
        <w:t xml:space="preserve"> </w:t>
      </w:r>
      <w:r>
        <w:t>skills</w:t>
      </w:r>
      <w:r>
        <w:rPr>
          <w:spacing w:val="-2"/>
        </w:rPr>
        <w:t xml:space="preserve"> </w:t>
      </w:r>
      <w:r>
        <w:t>needed</w:t>
      </w:r>
      <w:r>
        <w:rPr>
          <w:spacing w:val="-2"/>
        </w:rPr>
        <w:t xml:space="preserve"> </w:t>
      </w:r>
      <w:r>
        <w:t>to</w:t>
      </w:r>
      <w:r>
        <w:rPr>
          <w:spacing w:val="-2"/>
        </w:rPr>
        <w:t xml:space="preserve"> </w:t>
      </w:r>
      <w:r>
        <w:t>design</w:t>
      </w:r>
      <w:r>
        <w:rPr>
          <w:spacing w:val="-2"/>
        </w:rPr>
        <w:t xml:space="preserve"> </w:t>
      </w:r>
      <w:r>
        <w:t>and</w:t>
      </w:r>
      <w:r>
        <w:rPr>
          <w:spacing w:val="-2"/>
        </w:rPr>
        <w:t xml:space="preserve"> </w:t>
      </w:r>
      <w:r>
        <w:t>lead</w:t>
      </w:r>
      <w:r>
        <w:rPr>
          <w:spacing w:val="-2"/>
        </w:rPr>
        <w:t xml:space="preserve"> </w:t>
      </w:r>
      <w:r>
        <w:t>their</w:t>
      </w:r>
      <w:r>
        <w:rPr>
          <w:spacing w:val="-2"/>
        </w:rPr>
        <w:t xml:space="preserve"> </w:t>
      </w:r>
      <w:r>
        <w:t>own</w:t>
      </w:r>
      <w:r>
        <w:rPr>
          <w:spacing w:val="-2"/>
        </w:rPr>
        <w:t xml:space="preserve"> </w:t>
      </w:r>
      <w:r>
        <w:t>research,</w:t>
      </w:r>
      <w:r>
        <w:rPr>
          <w:spacing w:val="-2"/>
        </w:rPr>
        <w:t xml:space="preserve"> </w:t>
      </w:r>
      <w:r>
        <w:t>rather</w:t>
      </w:r>
      <w:r>
        <w:rPr>
          <w:spacing w:val="-2"/>
        </w:rPr>
        <w:t xml:space="preserve"> </w:t>
      </w:r>
      <w:r>
        <w:t>than only contributing to studies carried out by others:</w:t>
      </w:r>
    </w:p>
    <w:p w14:paraId="6DCB6EC7" w14:textId="77777777" w:rsidR="00EC24D0" w:rsidRDefault="00EC24D0" w:rsidP="00D03167">
      <w:pPr>
        <w:pStyle w:val="BodyText"/>
        <w:sectPr w:rsidR="00EC24D0">
          <w:pgSz w:w="11910" w:h="16850"/>
          <w:pgMar w:top="1240" w:right="1133" w:bottom="1120" w:left="1133" w:header="0" w:footer="927" w:gutter="0"/>
          <w:cols w:space="720"/>
        </w:sectPr>
      </w:pPr>
    </w:p>
    <w:p w14:paraId="3065CD38" w14:textId="77777777" w:rsidR="00EC24D0" w:rsidRDefault="00835459" w:rsidP="00AA6FB7">
      <w:pPr>
        <w:pStyle w:val="BodyText"/>
        <w:ind w:left="679"/>
        <w:rPr>
          <w:sz w:val="20"/>
        </w:rPr>
      </w:pPr>
      <w:r>
        <w:rPr>
          <w:noProof/>
          <w:sz w:val="20"/>
        </w:rPr>
        <mc:AlternateContent>
          <mc:Choice Requires="wpg">
            <w:drawing>
              <wp:inline distT="0" distB="0" distL="0" distR="0" wp14:anchorId="7C4EF358" wp14:editId="45119C39">
                <wp:extent cx="5174615" cy="790858"/>
                <wp:effectExtent l="0" t="0" r="6985" b="9525"/>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4615" cy="790858"/>
                          <a:chOff x="0" y="-38100"/>
                          <a:chExt cx="5174615" cy="790858"/>
                        </a:xfrm>
                      </wpg:grpSpPr>
                      <pic:pic xmlns:pic="http://schemas.openxmlformats.org/drawingml/2006/picture">
                        <pic:nvPicPr>
                          <pic:cNvPr id="93" name="Image 93"/>
                          <pic:cNvPicPr/>
                        </pic:nvPicPr>
                        <pic:blipFill>
                          <a:blip r:embed="rId40" cstate="print"/>
                          <a:stretch>
                            <a:fillRect/>
                          </a:stretch>
                        </pic:blipFill>
                        <pic:spPr>
                          <a:xfrm>
                            <a:off x="0" y="0"/>
                            <a:ext cx="5174024" cy="752758"/>
                          </a:xfrm>
                          <a:prstGeom prst="rect">
                            <a:avLst/>
                          </a:prstGeom>
                        </pic:spPr>
                      </pic:pic>
                      <pic:pic xmlns:pic="http://schemas.openxmlformats.org/drawingml/2006/picture">
                        <pic:nvPicPr>
                          <pic:cNvPr id="94" name="Image 94"/>
                          <pic:cNvPicPr/>
                        </pic:nvPicPr>
                        <pic:blipFill>
                          <a:blip r:embed="rId13" cstate="print"/>
                          <a:stretch>
                            <a:fillRect/>
                          </a:stretch>
                        </pic:blipFill>
                        <pic:spPr>
                          <a:xfrm>
                            <a:off x="165320" y="128492"/>
                            <a:ext cx="238214" cy="200100"/>
                          </a:xfrm>
                          <a:prstGeom prst="rect">
                            <a:avLst/>
                          </a:prstGeom>
                        </pic:spPr>
                      </pic:pic>
                      <wps:wsp>
                        <wps:cNvPr id="95" name="Textbox 95"/>
                        <wps:cNvSpPr txBox="1"/>
                        <wps:spPr>
                          <a:xfrm>
                            <a:off x="0" y="-38100"/>
                            <a:ext cx="5174615" cy="753110"/>
                          </a:xfrm>
                          <a:prstGeom prst="rect">
                            <a:avLst/>
                          </a:prstGeom>
                        </wps:spPr>
                        <wps:txbx>
                          <w:txbxContent>
                            <w:p w14:paraId="06A8C24B" w14:textId="77777777" w:rsidR="00EC24D0" w:rsidRDefault="00835459">
                              <w:pPr>
                                <w:spacing w:before="191" w:line="292" w:lineRule="auto"/>
                                <w:ind w:left="721"/>
                                <w:rPr>
                                  <w:rFonts w:ascii="Arial"/>
                                  <w:b/>
                                  <w:sz w:val="30"/>
                                </w:rPr>
                              </w:pPr>
                              <w:bookmarkStart w:id="43" w:name="Training_us_to_do_research_means_we_can_"/>
                              <w:bookmarkStart w:id="44" w:name="Forums_work_when_they_bring_sectors_toge"/>
                              <w:bookmarkStart w:id="45" w:name="We_need_to_be_in_the_room_where_decision"/>
                              <w:bookmarkStart w:id="46" w:name="We_should_track_and_report_lived_experie"/>
                              <w:bookmarkEnd w:id="43"/>
                              <w:bookmarkEnd w:id="44"/>
                              <w:bookmarkEnd w:id="45"/>
                              <w:bookmarkEnd w:id="46"/>
                              <w:r>
                                <w:rPr>
                                  <w:rFonts w:ascii="Arial"/>
                                  <w:b/>
                                  <w:color w:val="FFFFFF"/>
                                  <w:sz w:val="30"/>
                                </w:rPr>
                                <w:t>Training</w:t>
                              </w:r>
                              <w:r>
                                <w:rPr>
                                  <w:rFonts w:ascii="Arial"/>
                                  <w:b/>
                                  <w:color w:val="FFFFFF"/>
                                  <w:spacing w:val="-3"/>
                                  <w:sz w:val="30"/>
                                </w:rPr>
                                <w:t xml:space="preserve"> </w:t>
                              </w:r>
                              <w:r>
                                <w:rPr>
                                  <w:rFonts w:ascii="Arial"/>
                                  <w:b/>
                                  <w:color w:val="FFFFFF"/>
                                  <w:sz w:val="30"/>
                                </w:rPr>
                                <w:t>us</w:t>
                              </w:r>
                              <w:r>
                                <w:rPr>
                                  <w:rFonts w:ascii="Arial"/>
                                  <w:b/>
                                  <w:color w:val="FFFFFF"/>
                                  <w:spacing w:val="-3"/>
                                  <w:sz w:val="30"/>
                                </w:rPr>
                                <w:t xml:space="preserve"> </w:t>
                              </w:r>
                              <w:r>
                                <w:rPr>
                                  <w:rFonts w:ascii="Arial"/>
                                  <w:b/>
                                  <w:color w:val="FFFFFF"/>
                                  <w:sz w:val="30"/>
                                </w:rPr>
                                <w:t>to</w:t>
                              </w:r>
                              <w:r>
                                <w:rPr>
                                  <w:rFonts w:ascii="Arial"/>
                                  <w:b/>
                                  <w:color w:val="FFFFFF"/>
                                  <w:spacing w:val="-3"/>
                                  <w:sz w:val="30"/>
                                </w:rPr>
                                <w:t xml:space="preserve"> </w:t>
                              </w:r>
                              <w:r>
                                <w:rPr>
                                  <w:rFonts w:ascii="Arial"/>
                                  <w:b/>
                                  <w:color w:val="FFFFFF"/>
                                  <w:sz w:val="30"/>
                                </w:rPr>
                                <w:t>do</w:t>
                              </w:r>
                              <w:r>
                                <w:rPr>
                                  <w:rFonts w:ascii="Arial"/>
                                  <w:b/>
                                  <w:color w:val="FFFFFF"/>
                                  <w:spacing w:val="-3"/>
                                  <w:sz w:val="30"/>
                                </w:rPr>
                                <w:t xml:space="preserve"> </w:t>
                              </w:r>
                              <w:r>
                                <w:rPr>
                                  <w:rFonts w:ascii="Arial"/>
                                  <w:b/>
                                  <w:color w:val="FFFFFF"/>
                                  <w:sz w:val="30"/>
                                </w:rPr>
                                <w:t>research</w:t>
                              </w:r>
                              <w:r>
                                <w:rPr>
                                  <w:rFonts w:ascii="Arial"/>
                                  <w:b/>
                                  <w:color w:val="FFFFFF"/>
                                  <w:spacing w:val="-3"/>
                                  <w:sz w:val="30"/>
                                </w:rPr>
                                <w:t xml:space="preserve"> </w:t>
                              </w:r>
                              <w:r>
                                <w:rPr>
                                  <w:rFonts w:ascii="Arial"/>
                                  <w:b/>
                                  <w:color w:val="FFFFFF"/>
                                  <w:sz w:val="30"/>
                                </w:rPr>
                                <w:t>means</w:t>
                              </w:r>
                              <w:r>
                                <w:rPr>
                                  <w:rFonts w:ascii="Arial"/>
                                  <w:b/>
                                  <w:color w:val="FFFFFF"/>
                                  <w:spacing w:val="-3"/>
                                  <w:sz w:val="30"/>
                                </w:rPr>
                                <w:t xml:space="preserve"> </w:t>
                              </w:r>
                              <w:r>
                                <w:rPr>
                                  <w:rFonts w:ascii="Arial"/>
                                  <w:b/>
                                  <w:color w:val="FFFFFF"/>
                                  <w:sz w:val="30"/>
                                </w:rPr>
                                <w:t>we</w:t>
                              </w:r>
                              <w:r>
                                <w:rPr>
                                  <w:rFonts w:ascii="Arial"/>
                                  <w:b/>
                                  <w:color w:val="FFFFFF"/>
                                  <w:spacing w:val="-3"/>
                                  <w:sz w:val="30"/>
                                </w:rPr>
                                <w:t xml:space="preserve"> </w:t>
                              </w:r>
                              <w:r>
                                <w:rPr>
                                  <w:rFonts w:ascii="Arial"/>
                                  <w:b/>
                                  <w:color w:val="FFFFFF"/>
                                  <w:sz w:val="30"/>
                                </w:rPr>
                                <w:t>can</w:t>
                              </w:r>
                              <w:r>
                                <w:rPr>
                                  <w:rFonts w:ascii="Arial"/>
                                  <w:b/>
                                  <w:color w:val="FFFFFF"/>
                                  <w:spacing w:val="-3"/>
                                  <w:sz w:val="30"/>
                                </w:rPr>
                                <w:t xml:space="preserve"> </w:t>
                              </w:r>
                              <w:r>
                                <w:rPr>
                                  <w:rFonts w:ascii="Arial"/>
                                  <w:b/>
                                  <w:color w:val="FFFFFF"/>
                                  <w:sz w:val="30"/>
                                </w:rPr>
                                <w:t>lead</w:t>
                              </w:r>
                              <w:r>
                                <w:rPr>
                                  <w:rFonts w:ascii="Arial"/>
                                  <w:b/>
                                  <w:color w:val="FFFFFF"/>
                                  <w:spacing w:val="-3"/>
                                  <w:sz w:val="30"/>
                                </w:rPr>
                                <w:t xml:space="preserve"> </w:t>
                              </w:r>
                              <w:r>
                                <w:rPr>
                                  <w:rFonts w:ascii="Arial"/>
                                  <w:b/>
                                  <w:color w:val="FFFFFF"/>
                                  <w:sz w:val="30"/>
                                </w:rPr>
                                <w:t>the evidence, not just provide it.</w:t>
                              </w:r>
                            </w:p>
                          </w:txbxContent>
                        </wps:txbx>
                        <wps:bodyPr wrap="square" lIns="0" tIns="0" rIns="0" bIns="0" rtlCol="0">
                          <a:noAutofit/>
                        </wps:bodyPr>
                      </wps:wsp>
                    </wpg:wgp>
                  </a:graphicData>
                </a:graphic>
              </wp:inline>
            </w:drawing>
          </mc:Choice>
          <mc:Fallback>
            <w:pict>
              <v:group w14:anchorId="7C4EF358" id="Group 92" o:spid="_x0000_s1078" style="width:407.45pt;height:62.25pt;mso-position-horizontal-relative:char;mso-position-vertical-relative:line" coordorigin=",-381" coordsize="51746,7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">
                <v:shape id="Image 93" o:spid="_x0000_s1079" type="#_x0000_t75" style="position:absolute;width:51740;height:7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">
                  <v:imagedata r:id="rId41" o:title=""/>
                </v:shape>
                <v:shape id="Image 94" o:spid="_x0000_s1080" type="#_x0000_t75" style="position:absolute;left:1653;top:1284;width:2382;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">
                  <v:imagedata r:id="rId14" o:title=""/>
                </v:shape>
                <v:shape id="Textbox 95" o:spid="_x0000_s1081" type="#_x0000_t202" style="position:absolute;top:-381;width:51746;height: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06A8C24B" w14:textId="77777777" w:rsidR="00EC24D0" w:rsidRDefault="00835459">
                        <w:pPr>
                          <w:spacing w:before="191" w:line="292" w:lineRule="auto"/>
                          <w:ind w:left="721"/>
                          <w:rPr>
                            <w:rFonts w:ascii="Arial"/>
                            <w:b/>
                            <w:sz w:val="30"/>
                          </w:rPr>
                        </w:pPr>
                        <w:bookmarkStart w:id="47" w:name="Training_us_to_do_research_means_we_can_"/>
                        <w:bookmarkStart w:id="48" w:name="Forums_work_when_they_bring_sectors_toge"/>
                        <w:bookmarkStart w:id="49" w:name="We_need_to_be_in_the_room_where_decision"/>
                        <w:bookmarkStart w:id="50" w:name="We_should_track_and_report_lived_experie"/>
                        <w:bookmarkEnd w:id="47"/>
                        <w:bookmarkEnd w:id="48"/>
                        <w:bookmarkEnd w:id="49"/>
                        <w:bookmarkEnd w:id="50"/>
                        <w:r>
                          <w:rPr>
                            <w:rFonts w:ascii="Arial"/>
                            <w:b/>
                            <w:color w:val="FFFFFF"/>
                            <w:sz w:val="30"/>
                          </w:rPr>
                          <w:t>Training</w:t>
                        </w:r>
                        <w:r>
                          <w:rPr>
                            <w:rFonts w:ascii="Arial"/>
                            <w:b/>
                            <w:color w:val="FFFFFF"/>
                            <w:spacing w:val="-3"/>
                            <w:sz w:val="30"/>
                          </w:rPr>
                          <w:t xml:space="preserve"> </w:t>
                        </w:r>
                        <w:r>
                          <w:rPr>
                            <w:rFonts w:ascii="Arial"/>
                            <w:b/>
                            <w:color w:val="FFFFFF"/>
                            <w:sz w:val="30"/>
                          </w:rPr>
                          <w:t>us</w:t>
                        </w:r>
                        <w:r>
                          <w:rPr>
                            <w:rFonts w:ascii="Arial"/>
                            <w:b/>
                            <w:color w:val="FFFFFF"/>
                            <w:spacing w:val="-3"/>
                            <w:sz w:val="30"/>
                          </w:rPr>
                          <w:t xml:space="preserve"> </w:t>
                        </w:r>
                        <w:r>
                          <w:rPr>
                            <w:rFonts w:ascii="Arial"/>
                            <w:b/>
                            <w:color w:val="FFFFFF"/>
                            <w:sz w:val="30"/>
                          </w:rPr>
                          <w:t>to</w:t>
                        </w:r>
                        <w:r>
                          <w:rPr>
                            <w:rFonts w:ascii="Arial"/>
                            <w:b/>
                            <w:color w:val="FFFFFF"/>
                            <w:spacing w:val="-3"/>
                            <w:sz w:val="30"/>
                          </w:rPr>
                          <w:t xml:space="preserve"> </w:t>
                        </w:r>
                        <w:r>
                          <w:rPr>
                            <w:rFonts w:ascii="Arial"/>
                            <w:b/>
                            <w:color w:val="FFFFFF"/>
                            <w:sz w:val="30"/>
                          </w:rPr>
                          <w:t>do</w:t>
                        </w:r>
                        <w:r>
                          <w:rPr>
                            <w:rFonts w:ascii="Arial"/>
                            <w:b/>
                            <w:color w:val="FFFFFF"/>
                            <w:spacing w:val="-3"/>
                            <w:sz w:val="30"/>
                          </w:rPr>
                          <w:t xml:space="preserve"> </w:t>
                        </w:r>
                        <w:r>
                          <w:rPr>
                            <w:rFonts w:ascii="Arial"/>
                            <w:b/>
                            <w:color w:val="FFFFFF"/>
                            <w:sz w:val="30"/>
                          </w:rPr>
                          <w:t>research</w:t>
                        </w:r>
                        <w:r>
                          <w:rPr>
                            <w:rFonts w:ascii="Arial"/>
                            <w:b/>
                            <w:color w:val="FFFFFF"/>
                            <w:spacing w:val="-3"/>
                            <w:sz w:val="30"/>
                          </w:rPr>
                          <w:t xml:space="preserve"> </w:t>
                        </w:r>
                        <w:r>
                          <w:rPr>
                            <w:rFonts w:ascii="Arial"/>
                            <w:b/>
                            <w:color w:val="FFFFFF"/>
                            <w:sz w:val="30"/>
                          </w:rPr>
                          <w:t>means</w:t>
                        </w:r>
                        <w:r>
                          <w:rPr>
                            <w:rFonts w:ascii="Arial"/>
                            <w:b/>
                            <w:color w:val="FFFFFF"/>
                            <w:spacing w:val="-3"/>
                            <w:sz w:val="30"/>
                          </w:rPr>
                          <w:t xml:space="preserve"> </w:t>
                        </w:r>
                        <w:r>
                          <w:rPr>
                            <w:rFonts w:ascii="Arial"/>
                            <w:b/>
                            <w:color w:val="FFFFFF"/>
                            <w:sz w:val="30"/>
                          </w:rPr>
                          <w:t>we</w:t>
                        </w:r>
                        <w:r>
                          <w:rPr>
                            <w:rFonts w:ascii="Arial"/>
                            <w:b/>
                            <w:color w:val="FFFFFF"/>
                            <w:spacing w:val="-3"/>
                            <w:sz w:val="30"/>
                          </w:rPr>
                          <w:t xml:space="preserve"> </w:t>
                        </w:r>
                        <w:r>
                          <w:rPr>
                            <w:rFonts w:ascii="Arial"/>
                            <w:b/>
                            <w:color w:val="FFFFFF"/>
                            <w:sz w:val="30"/>
                          </w:rPr>
                          <w:t>can</w:t>
                        </w:r>
                        <w:r>
                          <w:rPr>
                            <w:rFonts w:ascii="Arial"/>
                            <w:b/>
                            <w:color w:val="FFFFFF"/>
                            <w:spacing w:val="-3"/>
                            <w:sz w:val="30"/>
                          </w:rPr>
                          <w:t xml:space="preserve"> </w:t>
                        </w:r>
                        <w:r>
                          <w:rPr>
                            <w:rFonts w:ascii="Arial"/>
                            <w:b/>
                            <w:color w:val="FFFFFF"/>
                            <w:sz w:val="30"/>
                          </w:rPr>
                          <w:t>lead</w:t>
                        </w:r>
                        <w:r>
                          <w:rPr>
                            <w:rFonts w:ascii="Arial"/>
                            <w:b/>
                            <w:color w:val="FFFFFF"/>
                            <w:spacing w:val="-3"/>
                            <w:sz w:val="30"/>
                          </w:rPr>
                          <w:t xml:space="preserve"> </w:t>
                        </w:r>
                        <w:r>
                          <w:rPr>
                            <w:rFonts w:ascii="Arial"/>
                            <w:b/>
                            <w:color w:val="FFFFFF"/>
                            <w:sz w:val="30"/>
                          </w:rPr>
                          <w:t>the evidence, not just provide it.</w:t>
                        </w:r>
                      </w:p>
                    </w:txbxContent>
                  </v:textbox>
                </v:shape>
                <w10:anchorlock/>
              </v:group>
            </w:pict>
          </mc:Fallback>
        </mc:AlternateContent>
      </w:r>
    </w:p>
    <w:p w14:paraId="4C7E99CF" w14:textId="77777777" w:rsidR="00EC24D0" w:rsidRDefault="00835459" w:rsidP="00D03167">
      <w:pPr>
        <w:pStyle w:val="BodyText"/>
        <w:spacing w:before="276"/>
        <w:ind w:left="57" w:right="178"/>
      </w:pPr>
      <w:r>
        <w:t>Participants emphasised the importance of clarifying where evidence and data were stored, who can access it, and ensuring GDPR compliant handling</w:t>
      </w:r>
      <w:r>
        <w:rPr>
          <w:spacing w:val="-2"/>
        </w:rPr>
        <w:t xml:space="preserve"> </w:t>
      </w:r>
      <w:r>
        <w:t>of</w:t>
      </w:r>
      <w:r>
        <w:rPr>
          <w:spacing w:val="-2"/>
        </w:rPr>
        <w:t xml:space="preserve"> </w:t>
      </w:r>
      <w:r>
        <w:t>participant</w:t>
      </w:r>
      <w:r>
        <w:rPr>
          <w:spacing w:val="-2"/>
        </w:rPr>
        <w:t xml:space="preserve"> </w:t>
      </w:r>
      <w:r>
        <w:t>data</w:t>
      </w:r>
      <w:r>
        <w:rPr>
          <w:spacing w:val="-2"/>
        </w:rPr>
        <w:t xml:space="preserve"> </w:t>
      </w:r>
      <w:r>
        <w:t>because,</w:t>
      </w:r>
      <w:r>
        <w:rPr>
          <w:spacing w:val="-2"/>
        </w:rPr>
        <w:t xml:space="preserve"> </w:t>
      </w:r>
      <w:r>
        <w:t>without</w:t>
      </w:r>
      <w:r>
        <w:rPr>
          <w:spacing w:val="-2"/>
        </w:rPr>
        <w:t xml:space="preserve"> </w:t>
      </w:r>
      <w:r>
        <w:t>these</w:t>
      </w:r>
      <w:r>
        <w:rPr>
          <w:spacing w:val="-2"/>
        </w:rPr>
        <w:t xml:space="preserve"> </w:t>
      </w:r>
      <w:r>
        <w:t>assurances,</w:t>
      </w:r>
      <w:r>
        <w:rPr>
          <w:spacing w:val="-2"/>
        </w:rPr>
        <w:t xml:space="preserve"> </w:t>
      </w:r>
      <w:r>
        <w:t>people</w:t>
      </w:r>
      <w:r>
        <w:rPr>
          <w:spacing w:val="-2"/>
        </w:rPr>
        <w:t xml:space="preserve"> </w:t>
      </w:r>
      <w:r>
        <w:t>with lived experience were less likely to participate. Others suggested producing a quarterly SRGH Forum Report as well as gambling harm policy briefings to raise the Forum’s profile, document progress, and strengthen Forum credibility as a lived experience led policy actor.</w:t>
      </w:r>
    </w:p>
    <w:p w14:paraId="2FDF8A71" w14:textId="77777777" w:rsidR="00EC24D0" w:rsidRDefault="00835459" w:rsidP="00AA6FB7">
      <w:pPr>
        <w:pStyle w:val="Heading4"/>
        <w:numPr>
          <w:ilvl w:val="1"/>
          <w:numId w:val="2"/>
        </w:numPr>
        <w:tabs>
          <w:tab w:val="left" w:pos="560"/>
        </w:tabs>
        <w:spacing w:before="218"/>
        <w:ind w:left="560" w:hanging="467"/>
        <w:rPr>
          <w:color w:val="6B1F70"/>
        </w:rPr>
      </w:pPr>
      <w:r>
        <w:rPr>
          <w:color w:val="6B1F70"/>
        </w:rPr>
        <w:t xml:space="preserve">Influence, partnerships, and </w:t>
      </w:r>
      <w:r>
        <w:rPr>
          <w:color w:val="6B1F70"/>
          <w:spacing w:val="-2"/>
        </w:rPr>
        <w:t>pathways</w:t>
      </w:r>
    </w:p>
    <w:p w14:paraId="2DCEEEA3" w14:textId="77777777" w:rsidR="00EC24D0" w:rsidRDefault="00835459" w:rsidP="00D03167">
      <w:pPr>
        <w:pStyle w:val="BodyText"/>
        <w:spacing w:before="68"/>
        <w:ind w:left="93"/>
      </w:pPr>
      <w:r>
        <w:t>There</w:t>
      </w:r>
      <w:r>
        <w:rPr>
          <w:spacing w:val="-3"/>
        </w:rPr>
        <w:t xml:space="preserve"> </w:t>
      </w:r>
      <w:r>
        <w:t>was</w:t>
      </w:r>
      <w:r>
        <w:rPr>
          <w:spacing w:val="-3"/>
        </w:rPr>
        <w:t xml:space="preserve"> </w:t>
      </w:r>
      <w:r>
        <w:t>consensus</w:t>
      </w:r>
      <w:r>
        <w:rPr>
          <w:spacing w:val="-3"/>
        </w:rPr>
        <w:t xml:space="preserve"> </w:t>
      </w:r>
      <w:r>
        <w:t>that</w:t>
      </w:r>
      <w:r>
        <w:rPr>
          <w:spacing w:val="-3"/>
        </w:rPr>
        <w:t xml:space="preserve"> </w:t>
      </w:r>
      <w:r>
        <w:t>lived</w:t>
      </w:r>
      <w:r>
        <w:rPr>
          <w:spacing w:val="-3"/>
        </w:rPr>
        <w:t xml:space="preserve"> </w:t>
      </w:r>
      <w:r>
        <w:t>experience</w:t>
      </w:r>
      <w:r>
        <w:rPr>
          <w:spacing w:val="-3"/>
        </w:rPr>
        <w:t xml:space="preserve"> </w:t>
      </w:r>
      <w:r>
        <w:t>platforms</w:t>
      </w:r>
      <w:r>
        <w:rPr>
          <w:spacing w:val="-3"/>
        </w:rPr>
        <w:t xml:space="preserve"> </w:t>
      </w:r>
      <w:r>
        <w:t>were</w:t>
      </w:r>
      <w:r>
        <w:rPr>
          <w:spacing w:val="-3"/>
        </w:rPr>
        <w:t xml:space="preserve"> </w:t>
      </w:r>
      <w:r>
        <w:t>successful</w:t>
      </w:r>
      <w:r>
        <w:rPr>
          <w:spacing w:val="-3"/>
        </w:rPr>
        <w:t xml:space="preserve"> </w:t>
      </w:r>
      <w:r>
        <w:t>when they brought people together from different sectors</w:t>
      </w:r>
    </w:p>
    <w:p w14:paraId="76A5B808" w14:textId="77777777" w:rsidR="00EC24D0" w:rsidRDefault="00835459" w:rsidP="00AA6FB7">
      <w:pPr>
        <w:pStyle w:val="BodyText"/>
        <w:spacing w:before="7"/>
        <w:rPr>
          <w:sz w:val="17"/>
        </w:rPr>
      </w:pPr>
      <w:r>
        <w:rPr>
          <w:noProof/>
          <w:sz w:val="17"/>
        </w:rPr>
        <mc:AlternateContent>
          <mc:Choice Requires="wpg">
            <w:drawing>
              <wp:anchor distT="0" distB="0" distL="0" distR="0" simplePos="0" relativeHeight="487608320" behindDoc="1" locked="0" layoutInCell="1" allowOverlap="1" wp14:anchorId="070F2541" wp14:editId="12088BD9">
                <wp:simplePos x="0" y="0"/>
                <wp:positionH relativeFrom="page">
                  <wp:posOffset>1168400</wp:posOffset>
                </wp:positionH>
                <wp:positionV relativeFrom="paragraph">
                  <wp:posOffset>144145</wp:posOffset>
                </wp:positionV>
                <wp:extent cx="4964430" cy="695960"/>
                <wp:effectExtent l="0" t="0" r="7620" b="889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4430" cy="695960"/>
                          <a:chOff x="0" y="-373"/>
                          <a:chExt cx="4964430" cy="695960"/>
                        </a:xfrm>
                      </wpg:grpSpPr>
                      <pic:pic xmlns:pic="http://schemas.openxmlformats.org/drawingml/2006/picture">
                        <pic:nvPicPr>
                          <pic:cNvPr id="97" name="Image 97"/>
                          <pic:cNvPicPr/>
                        </pic:nvPicPr>
                        <pic:blipFill>
                          <a:blip r:embed="rId42" cstate="print"/>
                          <a:stretch>
                            <a:fillRect/>
                          </a:stretch>
                        </pic:blipFill>
                        <pic:spPr>
                          <a:xfrm>
                            <a:off x="0" y="0"/>
                            <a:ext cx="4964395" cy="695587"/>
                          </a:xfrm>
                          <a:prstGeom prst="rect">
                            <a:avLst/>
                          </a:prstGeom>
                        </pic:spPr>
                      </pic:pic>
                      <pic:pic xmlns:pic="http://schemas.openxmlformats.org/drawingml/2006/picture">
                        <pic:nvPicPr>
                          <pic:cNvPr id="98" name="Image 98"/>
                          <pic:cNvPicPr/>
                        </pic:nvPicPr>
                        <pic:blipFill>
                          <a:blip r:embed="rId13" cstate="print"/>
                          <a:stretch>
                            <a:fillRect/>
                          </a:stretch>
                        </pic:blipFill>
                        <pic:spPr>
                          <a:xfrm>
                            <a:off x="148277" y="119239"/>
                            <a:ext cx="238214" cy="199829"/>
                          </a:xfrm>
                          <a:prstGeom prst="rect">
                            <a:avLst/>
                          </a:prstGeom>
                        </pic:spPr>
                      </pic:pic>
                      <wps:wsp>
                        <wps:cNvPr id="99" name="Textbox 99"/>
                        <wps:cNvSpPr txBox="1"/>
                        <wps:spPr>
                          <a:xfrm>
                            <a:off x="0" y="-373"/>
                            <a:ext cx="4964430" cy="695960"/>
                          </a:xfrm>
                          <a:prstGeom prst="rect">
                            <a:avLst/>
                          </a:prstGeom>
                        </wps:spPr>
                        <wps:txbx>
                          <w:txbxContent>
                            <w:p w14:paraId="0F6EB5CE" w14:textId="77777777" w:rsidR="00EC24D0" w:rsidRDefault="00835459">
                              <w:pPr>
                                <w:spacing w:before="148" w:line="292" w:lineRule="auto"/>
                                <w:ind w:left="736" w:right="249"/>
                                <w:rPr>
                                  <w:rFonts w:ascii="Arial"/>
                                  <w:b/>
                                  <w:sz w:val="30"/>
                                </w:rPr>
                              </w:pPr>
                              <w:r>
                                <w:rPr>
                                  <w:rFonts w:ascii="Arial"/>
                                  <w:b/>
                                  <w:color w:val="FFFFFF"/>
                                  <w:sz w:val="30"/>
                                </w:rPr>
                                <w:t>Forums</w:t>
                              </w:r>
                              <w:r>
                                <w:rPr>
                                  <w:rFonts w:ascii="Arial"/>
                                  <w:b/>
                                  <w:color w:val="FFFFFF"/>
                                  <w:spacing w:val="-2"/>
                                  <w:sz w:val="30"/>
                                </w:rPr>
                                <w:t xml:space="preserve"> </w:t>
                              </w:r>
                              <w:r>
                                <w:rPr>
                                  <w:rFonts w:ascii="Arial"/>
                                  <w:b/>
                                  <w:color w:val="FFFFFF"/>
                                  <w:sz w:val="30"/>
                                </w:rPr>
                                <w:t>work</w:t>
                              </w:r>
                              <w:r>
                                <w:rPr>
                                  <w:rFonts w:ascii="Arial"/>
                                  <w:b/>
                                  <w:color w:val="FFFFFF"/>
                                  <w:spacing w:val="-2"/>
                                  <w:sz w:val="30"/>
                                </w:rPr>
                                <w:t xml:space="preserve"> </w:t>
                              </w:r>
                              <w:r>
                                <w:rPr>
                                  <w:rFonts w:ascii="Arial"/>
                                  <w:b/>
                                  <w:color w:val="FFFFFF"/>
                                  <w:sz w:val="30"/>
                                </w:rPr>
                                <w:t>when</w:t>
                              </w:r>
                              <w:r>
                                <w:rPr>
                                  <w:rFonts w:ascii="Arial"/>
                                  <w:b/>
                                  <w:color w:val="FFFFFF"/>
                                  <w:spacing w:val="-2"/>
                                  <w:sz w:val="30"/>
                                </w:rPr>
                                <w:t xml:space="preserve"> </w:t>
                              </w:r>
                              <w:r>
                                <w:rPr>
                                  <w:rFonts w:ascii="Arial"/>
                                  <w:b/>
                                  <w:color w:val="FFFFFF"/>
                                  <w:sz w:val="30"/>
                                </w:rPr>
                                <w:t>they</w:t>
                              </w:r>
                              <w:r>
                                <w:rPr>
                                  <w:rFonts w:ascii="Arial"/>
                                  <w:b/>
                                  <w:color w:val="FFFFFF"/>
                                  <w:spacing w:val="-2"/>
                                  <w:sz w:val="30"/>
                                </w:rPr>
                                <w:t xml:space="preserve"> </w:t>
                              </w:r>
                              <w:r>
                                <w:rPr>
                                  <w:rFonts w:ascii="Arial"/>
                                  <w:b/>
                                  <w:color w:val="FFFFFF"/>
                                  <w:sz w:val="30"/>
                                </w:rPr>
                                <w:t>bring</w:t>
                              </w:r>
                              <w:r>
                                <w:rPr>
                                  <w:rFonts w:ascii="Arial"/>
                                  <w:b/>
                                  <w:color w:val="FFFFFF"/>
                                  <w:spacing w:val="-2"/>
                                  <w:sz w:val="30"/>
                                </w:rPr>
                                <w:t xml:space="preserve"> </w:t>
                              </w:r>
                              <w:r>
                                <w:rPr>
                                  <w:rFonts w:ascii="Arial"/>
                                  <w:b/>
                                  <w:color w:val="FFFFFF"/>
                                  <w:sz w:val="30"/>
                                </w:rPr>
                                <w:t>sectors</w:t>
                              </w:r>
                              <w:r>
                                <w:rPr>
                                  <w:rFonts w:ascii="Arial"/>
                                  <w:b/>
                                  <w:color w:val="FFFFFF"/>
                                  <w:spacing w:val="-2"/>
                                  <w:sz w:val="30"/>
                                </w:rPr>
                                <w:t xml:space="preserve"> </w:t>
                              </w:r>
                              <w:r>
                                <w:rPr>
                                  <w:rFonts w:ascii="Arial"/>
                                  <w:b/>
                                  <w:color w:val="FFFFFF"/>
                                  <w:sz w:val="30"/>
                                </w:rPr>
                                <w:t>together: health, the police, education, policy.</w:t>
                              </w:r>
                            </w:p>
                          </w:txbxContent>
                        </wps:txbx>
                        <wps:bodyPr wrap="square" lIns="0" tIns="0" rIns="0" bIns="0" rtlCol="0">
                          <a:noAutofit/>
                        </wps:bodyPr>
                      </wps:wsp>
                    </wpg:wgp>
                  </a:graphicData>
                </a:graphic>
              </wp:anchor>
            </w:drawing>
          </mc:Choice>
          <mc:Fallback>
            <w:pict>
              <v:group w14:anchorId="070F2541" id="Group 96" o:spid="_x0000_s1082" style="position:absolute;margin-left:92pt;margin-top:11.35pt;width:390.9pt;height:54.8pt;z-index:-15708160;mso-wrap-distance-left:0;mso-wrap-distance-right:0;mso-position-horizontal-relative:page;mso-position-vertical-relative:text" coordorigin=",-3" coordsize="49644,6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">
                <v:shape id="Image 97" o:spid="_x0000_s1083" type="#_x0000_t75" style="position:absolute;width:49643;height: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">
                  <v:imagedata r:id="rId43" o:title=""/>
                </v:shape>
                <v:shape id="Image 98" o:spid="_x0000_s1084" type="#_x0000_t75" style="position:absolute;left:1482;top:1192;width:2382;height:1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">
                  <v:imagedata r:id="rId14" o:title=""/>
                </v:shape>
                <v:shape id="Textbox 99" o:spid="_x0000_s1085" type="#_x0000_t202" style="position:absolute;top:-3;width:49644;height:6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0F6EB5CE" w14:textId="77777777" w:rsidR="00EC24D0" w:rsidRDefault="00835459">
                        <w:pPr>
                          <w:spacing w:before="148" w:line="292" w:lineRule="auto"/>
                          <w:ind w:left="736" w:right="249"/>
                          <w:rPr>
                            <w:rFonts w:ascii="Arial"/>
                            <w:b/>
                            <w:sz w:val="30"/>
                          </w:rPr>
                        </w:pPr>
                        <w:r>
                          <w:rPr>
                            <w:rFonts w:ascii="Arial"/>
                            <w:b/>
                            <w:color w:val="FFFFFF"/>
                            <w:sz w:val="30"/>
                          </w:rPr>
                          <w:t>Forums</w:t>
                        </w:r>
                        <w:r>
                          <w:rPr>
                            <w:rFonts w:ascii="Arial"/>
                            <w:b/>
                            <w:color w:val="FFFFFF"/>
                            <w:spacing w:val="-2"/>
                            <w:sz w:val="30"/>
                          </w:rPr>
                          <w:t xml:space="preserve"> </w:t>
                        </w:r>
                        <w:r>
                          <w:rPr>
                            <w:rFonts w:ascii="Arial"/>
                            <w:b/>
                            <w:color w:val="FFFFFF"/>
                            <w:sz w:val="30"/>
                          </w:rPr>
                          <w:t>work</w:t>
                        </w:r>
                        <w:r>
                          <w:rPr>
                            <w:rFonts w:ascii="Arial"/>
                            <w:b/>
                            <w:color w:val="FFFFFF"/>
                            <w:spacing w:val="-2"/>
                            <w:sz w:val="30"/>
                          </w:rPr>
                          <w:t xml:space="preserve"> </w:t>
                        </w:r>
                        <w:r>
                          <w:rPr>
                            <w:rFonts w:ascii="Arial"/>
                            <w:b/>
                            <w:color w:val="FFFFFF"/>
                            <w:sz w:val="30"/>
                          </w:rPr>
                          <w:t>when</w:t>
                        </w:r>
                        <w:r>
                          <w:rPr>
                            <w:rFonts w:ascii="Arial"/>
                            <w:b/>
                            <w:color w:val="FFFFFF"/>
                            <w:spacing w:val="-2"/>
                            <w:sz w:val="30"/>
                          </w:rPr>
                          <w:t xml:space="preserve"> </w:t>
                        </w:r>
                        <w:r>
                          <w:rPr>
                            <w:rFonts w:ascii="Arial"/>
                            <w:b/>
                            <w:color w:val="FFFFFF"/>
                            <w:sz w:val="30"/>
                          </w:rPr>
                          <w:t>they</w:t>
                        </w:r>
                        <w:r>
                          <w:rPr>
                            <w:rFonts w:ascii="Arial"/>
                            <w:b/>
                            <w:color w:val="FFFFFF"/>
                            <w:spacing w:val="-2"/>
                            <w:sz w:val="30"/>
                          </w:rPr>
                          <w:t xml:space="preserve"> </w:t>
                        </w:r>
                        <w:r>
                          <w:rPr>
                            <w:rFonts w:ascii="Arial"/>
                            <w:b/>
                            <w:color w:val="FFFFFF"/>
                            <w:sz w:val="30"/>
                          </w:rPr>
                          <w:t>bring</w:t>
                        </w:r>
                        <w:r>
                          <w:rPr>
                            <w:rFonts w:ascii="Arial"/>
                            <w:b/>
                            <w:color w:val="FFFFFF"/>
                            <w:spacing w:val="-2"/>
                            <w:sz w:val="30"/>
                          </w:rPr>
                          <w:t xml:space="preserve"> </w:t>
                        </w:r>
                        <w:r>
                          <w:rPr>
                            <w:rFonts w:ascii="Arial"/>
                            <w:b/>
                            <w:color w:val="FFFFFF"/>
                            <w:sz w:val="30"/>
                          </w:rPr>
                          <w:t>sectors</w:t>
                        </w:r>
                        <w:r>
                          <w:rPr>
                            <w:rFonts w:ascii="Arial"/>
                            <w:b/>
                            <w:color w:val="FFFFFF"/>
                            <w:spacing w:val="-2"/>
                            <w:sz w:val="30"/>
                          </w:rPr>
                          <w:t xml:space="preserve"> </w:t>
                        </w:r>
                        <w:r>
                          <w:rPr>
                            <w:rFonts w:ascii="Arial"/>
                            <w:b/>
                            <w:color w:val="FFFFFF"/>
                            <w:sz w:val="30"/>
                          </w:rPr>
                          <w:t>together: health, the police, education, policy.</w:t>
                        </w:r>
                      </w:p>
                    </w:txbxContent>
                  </v:textbox>
                </v:shape>
                <w10:wrap type="topAndBottom" anchorx="page"/>
              </v:group>
            </w:pict>
          </mc:Fallback>
        </mc:AlternateContent>
      </w:r>
    </w:p>
    <w:p w14:paraId="4E91FC6C" w14:textId="77777777" w:rsidR="00EC24D0" w:rsidRDefault="00835459" w:rsidP="00D03167">
      <w:pPr>
        <w:pStyle w:val="BodyText"/>
        <w:spacing w:before="275"/>
        <w:ind w:left="93"/>
      </w:pPr>
      <w:r>
        <w:t>People</w:t>
      </w:r>
      <w:r>
        <w:rPr>
          <w:spacing w:val="-2"/>
        </w:rPr>
        <w:t xml:space="preserve"> </w:t>
      </w:r>
      <w:r>
        <w:t>with</w:t>
      </w:r>
      <w:r>
        <w:rPr>
          <w:spacing w:val="-2"/>
        </w:rPr>
        <w:t xml:space="preserve"> </w:t>
      </w:r>
      <w:r>
        <w:t>lived</w:t>
      </w:r>
      <w:r>
        <w:rPr>
          <w:spacing w:val="-2"/>
        </w:rPr>
        <w:t xml:space="preserve"> </w:t>
      </w:r>
      <w:r>
        <w:t>experience</w:t>
      </w:r>
      <w:r>
        <w:rPr>
          <w:spacing w:val="-2"/>
        </w:rPr>
        <w:t xml:space="preserve"> </w:t>
      </w:r>
      <w:r>
        <w:t>should</w:t>
      </w:r>
      <w:r>
        <w:rPr>
          <w:spacing w:val="-2"/>
        </w:rPr>
        <w:t xml:space="preserve"> </w:t>
      </w:r>
      <w:r>
        <w:t>be</w:t>
      </w:r>
      <w:r>
        <w:rPr>
          <w:spacing w:val="-2"/>
        </w:rPr>
        <w:t xml:space="preserve"> </w:t>
      </w:r>
      <w:r>
        <w:t>part</w:t>
      </w:r>
      <w:r>
        <w:rPr>
          <w:spacing w:val="-2"/>
        </w:rPr>
        <w:t xml:space="preserve"> </w:t>
      </w:r>
      <w:r>
        <w:t>of</w:t>
      </w:r>
      <w:r>
        <w:rPr>
          <w:spacing w:val="-2"/>
        </w:rPr>
        <w:t xml:space="preserve"> </w:t>
      </w:r>
      <w:r>
        <w:t>joint</w:t>
      </w:r>
      <w:r>
        <w:rPr>
          <w:spacing w:val="-2"/>
        </w:rPr>
        <w:t xml:space="preserve"> </w:t>
      </w:r>
      <w:r>
        <w:t>decision</w:t>
      </w:r>
      <w:r>
        <w:rPr>
          <w:spacing w:val="-2"/>
        </w:rPr>
        <w:t xml:space="preserve"> </w:t>
      </w:r>
      <w:r>
        <w:t>making</w:t>
      </w:r>
      <w:r>
        <w:rPr>
          <w:spacing w:val="-2"/>
        </w:rPr>
        <w:t xml:space="preserve"> </w:t>
      </w:r>
      <w:r>
        <w:t>for services and issues that impacted them, including at a senior level:</w:t>
      </w:r>
    </w:p>
    <w:p w14:paraId="518D9C44" w14:textId="77777777" w:rsidR="00EC24D0" w:rsidRDefault="00835459" w:rsidP="00AA6FB7">
      <w:pPr>
        <w:pStyle w:val="BodyText"/>
        <w:rPr>
          <w:sz w:val="20"/>
        </w:rPr>
      </w:pPr>
      <w:r>
        <w:rPr>
          <w:noProof/>
          <w:sz w:val="20"/>
        </w:rPr>
        <mc:AlternateContent>
          <mc:Choice Requires="wpg">
            <w:drawing>
              <wp:anchor distT="0" distB="0" distL="0" distR="0" simplePos="0" relativeHeight="487608832" behindDoc="1" locked="0" layoutInCell="1" allowOverlap="1" wp14:anchorId="18E7F86A" wp14:editId="1631AA64">
                <wp:simplePos x="0" y="0"/>
                <wp:positionH relativeFrom="page">
                  <wp:posOffset>899291</wp:posOffset>
                </wp:positionH>
                <wp:positionV relativeFrom="paragraph">
                  <wp:posOffset>161316</wp:posOffset>
                </wp:positionV>
                <wp:extent cx="5641340" cy="734060"/>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1340" cy="734060"/>
                          <a:chOff x="0" y="0"/>
                          <a:chExt cx="5641340" cy="734060"/>
                        </a:xfrm>
                      </wpg:grpSpPr>
                      <pic:pic xmlns:pic="http://schemas.openxmlformats.org/drawingml/2006/picture">
                        <pic:nvPicPr>
                          <pic:cNvPr id="101" name="Image 101"/>
                          <pic:cNvPicPr/>
                        </pic:nvPicPr>
                        <pic:blipFill>
                          <a:blip r:embed="rId44" cstate="print"/>
                          <a:stretch>
                            <a:fillRect/>
                          </a:stretch>
                        </pic:blipFill>
                        <pic:spPr>
                          <a:xfrm>
                            <a:off x="0" y="0"/>
                            <a:ext cx="5640925" cy="733701"/>
                          </a:xfrm>
                          <a:prstGeom prst="rect">
                            <a:avLst/>
                          </a:prstGeom>
                        </pic:spPr>
                      </pic:pic>
                      <pic:pic xmlns:pic="http://schemas.openxmlformats.org/drawingml/2006/picture">
                        <pic:nvPicPr>
                          <pic:cNvPr id="102" name="Image 102"/>
                          <pic:cNvPicPr/>
                        </pic:nvPicPr>
                        <pic:blipFill>
                          <a:blip r:embed="rId13" cstate="print"/>
                          <a:stretch>
                            <a:fillRect/>
                          </a:stretch>
                        </pic:blipFill>
                        <pic:spPr>
                          <a:xfrm>
                            <a:off x="138496" y="127642"/>
                            <a:ext cx="238214" cy="199117"/>
                          </a:xfrm>
                          <a:prstGeom prst="rect">
                            <a:avLst/>
                          </a:prstGeom>
                        </pic:spPr>
                      </pic:pic>
                      <wps:wsp>
                        <wps:cNvPr id="103" name="Textbox 103"/>
                        <wps:cNvSpPr txBox="1"/>
                        <wps:spPr>
                          <a:xfrm>
                            <a:off x="0" y="0"/>
                            <a:ext cx="5641340" cy="734060"/>
                          </a:xfrm>
                          <a:prstGeom prst="rect">
                            <a:avLst/>
                          </a:prstGeom>
                        </wps:spPr>
                        <wps:txbx>
                          <w:txbxContent>
                            <w:p w14:paraId="58733B39" w14:textId="77777777" w:rsidR="00EC24D0" w:rsidRDefault="00835459">
                              <w:pPr>
                                <w:spacing w:before="189" w:line="292" w:lineRule="auto"/>
                                <w:ind w:left="739" w:right="477"/>
                                <w:rPr>
                                  <w:rFonts w:ascii="Arial"/>
                                  <w:b/>
                                  <w:sz w:val="30"/>
                                </w:rPr>
                              </w:pPr>
                              <w:r>
                                <w:rPr>
                                  <w:rFonts w:ascii="Arial"/>
                                  <w:b/>
                                  <w:color w:val="FFFFFF"/>
                                  <w:sz w:val="30"/>
                                </w:rPr>
                                <w:t>We</w:t>
                              </w:r>
                              <w:r>
                                <w:rPr>
                                  <w:rFonts w:ascii="Arial"/>
                                  <w:b/>
                                  <w:color w:val="FFFFFF"/>
                                  <w:spacing w:val="-3"/>
                                  <w:sz w:val="30"/>
                                </w:rPr>
                                <w:t xml:space="preserve"> </w:t>
                              </w:r>
                              <w:r>
                                <w:rPr>
                                  <w:rFonts w:ascii="Arial"/>
                                  <w:b/>
                                  <w:color w:val="FFFFFF"/>
                                  <w:sz w:val="30"/>
                                </w:rPr>
                                <w:t>need</w:t>
                              </w:r>
                              <w:r>
                                <w:rPr>
                                  <w:rFonts w:ascii="Arial"/>
                                  <w:b/>
                                  <w:color w:val="FFFFFF"/>
                                  <w:spacing w:val="-3"/>
                                  <w:sz w:val="30"/>
                                </w:rPr>
                                <w:t xml:space="preserve"> </w:t>
                              </w:r>
                              <w:r>
                                <w:rPr>
                                  <w:rFonts w:ascii="Arial"/>
                                  <w:b/>
                                  <w:color w:val="FFFFFF"/>
                                  <w:sz w:val="30"/>
                                </w:rPr>
                                <w:t>to</w:t>
                              </w:r>
                              <w:r>
                                <w:rPr>
                                  <w:rFonts w:ascii="Arial"/>
                                  <w:b/>
                                  <w:color w:val="FFFFFF"/>
                                  <w:spacing w:val="-3"/>
                                  <w:sz w:val="30"/>
                                </w:rPr>
                                <w:t xml:space="preserve"> </w:t>
                              </w:r>
                              <w:r>
                                <w:rPr>
                                  <w:rFonts w:ascii="Arial"/>
                                  <w:b/>
                                  <w:color w:val="FFFFFF"/>
                                  <w:sz w:val="30"/>
                                </w:rPr>
                                <w:t>be</w:t>
                              </w:r>
                              <w:r>
                                <w:rPr>
                                  <w:rFonts w:ascii="Arial"/>
                                  <w:b/>
                                  <w:color w:val="FFFFFF"/>
                                  <w:spacing w:val="-3"/>
                                  <w:sz w:val="30"/>
                                </w:rPr>
                                <w:t xml:space="preserve"> </w:t>
                              </w:r>
                              <w:r>
                                <w:rPr>
                                  <w:rFonts w:ascii="Arial"/>
                                  <w:b/>
                                  <w:color w:val="FFFFFF"/>
                                  <w:sz w:val="30"/>
                                </w:rPr>
                                <w:t>in</w:t>
                              </w:r>
                              <w:r>
                                <w:rPr>
                                  <w:rFonts w:ascii="Arial"/>
                                  <w:b/>
                                  <w:color w:val="FFFFFF"/>
                                  <w:spacing w:val="-3"/>
                                  <w:sz w:val="30"/>
                                </w:rPr>
                                <w:t xml:space="preserve"> </w:t>
                              </w:r>
                              <w:r>
                                <w:rPr>
                                  <w:rFonts w:ascii="Arial"/>
                                  <w:b/>
                                  <w:color w:val="FFFFFF"/>
                                  <w:sz w:val="30"/>
                                </w:rPr>
                                <w:t>the</w:t>
                              </w:r>
                              <w:r>
                                <w:rPr>
                                  <w:rFonts w:ascii="Arial"/>
                                  <w:b/>
                                  <w:color w:val="FFFFFF"/>
                                  <w:spacing w:val="-3"/>
                                  <w:sz w:val="30"/>
                                </w:rPr>
                                <w:t xml:space="preserve"> </w:t>
                              </w:r>
                              <w:r>
                                <w:rPr>
                                  <w:rFonts w:ascii="Arial"/>
                                  <w:b/>
                                  <w:color w:val="FFFFFF"/>
                                  <w:sz w:val="30"/>
                                </w:rPr>
                                <w:t>room</w:t>
                              </w:r>
                              <w:r>
                                <w:rPr>
                                  <w:rFonts w:ascii="Arial"/>
                                  <w:b/>
                                  <w:color w:val="FFFFFF"/>
                                  <w:spacing w:val="-3"/>
                                  <w:sz w:val="30"/>
                                </w:rPr>
                                <w:t xml:space="preserve"> </w:t>
                              </w:r>
                              <w:r>
                                <w:rPr>
                                  <w:rFonts w:ascii="Arial"/>
                                  <w:b/>
                                  <w:color w:val="FFFFFF"/>
                                  <w:sz w:val="30"/>
                                </w:rPr>
                                <w:t>where</w:t>
                              </w:r>
                              <w:r>
                                <w:rPr>
                                  <w:rFonts w:ascii="Arial"/>
                                  <w:b/>
                                  <w:color w:val="FFFFFF"/>
                                  <w:spacing w:val="-3"/>
                                  <w:sz w:val="30"/>
                                </w:rPr>
                                <w:t xml:space="preserve"> </w:t>
                              </w:r>
                              <w:r>
                                <w:rPr>
                                  <w:rFonts w:ascii="Arial"/>
                                  <w:b/>
                                  <w:color w:val="FFFFFF"/>
                                  <w:sz w:val="30"/>
                                </w:rPr>
                                <w:t>decisions</w:t>
                              </w:r>
                              <w:r>
                                <w:rPr>
                                  <w:rFonts w:ascii="Arial"/>
                                  <w:b/>
                                  <w:color w:val="FFFFFF"/>
                                  <w:spacing w:val="-3"/>
                                  <w:sz w:val="30"/>
                                </w:rPr>
                                <w:t xml:space="preserve"> </w:t>
                              </w:r>
                              <w:r>
                                <w:rPr>
                                  <w:rFonts w:ascii="Arial"/>
                                  <w:b/>
                                  <w:color w:val="FFFFFF"/>
                                  <w:sz w:val="30"/>
                                </w:rPr>
                                <w:t>are</w:t>
                              </w:r>
                              <w:r>
                                <w:rPr>
                                  <w:rFonts w:ascii="Arial"/>
                                  <w:b/>
                                  <w:color w:val="FFFFFF"/>
                                  <w:spacing w:val="-3"/>
                                  <w:sz w:val="30"/>
                                </w:rPr>
                                <w:t xml:space="preserve"> </w:t>
                              </w:r>
                              <w:r>
                                <w:rPr>
                                  <w:rFonts w:ascii="Arial"/>
                                  <w:b/>
                                  <w:color w:val="FFFFFF"/>
                                  <w:sz w:val="30"/>
                                </w:rPr>
                                <w:t>made, not just consulted.</w:t>
                              </w:r>
                            </w:p>
                          </w:txbxContent>
                        </wps:txbx>
                        <wps:bodyPr wrap="square" lIns="0" tIns="0" rIns="0" bIns="0" rtlCol="0">
                          <a:noAutofit/>
                        </wps:bodyPr>
                      </wps:wsp>
                    </wpg:wgp>
                  </a:graphicData>
                </a:graphic>
              </wp:anchor>
            </w:drawing>
          </mc:Choice>
          <mc:Fallback>
            <w:pict>
              <v:group w14:anchorId="18E7F86A" id="Group 100" o:spid="_x0000_s1086" style="position:absolute;margin-left:70.8pt;margin-top:12.7pt;width:444.2pt;height:57.8pt;z-index:-15707648;mso-wrap-distance-left:0;mso-wrap-distance-right:0;mso-position-horizontal-relative:page;mso-position-vertical-relative:text" coordsize="56413,7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">
                <v:shape id="Image 101" o:spid="_x0000_s1087" type="#_x0000_t75" style="position:absolute;width:56409;height:7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">
                  <v:imagedata r:id="rId45" o:title=""/>
                </v:shape>
                <v:shape id="Image 102" o:spid="_x0000_s1088" type="#_x0000_t75" style="position:absolute;left:1384;top:1276;width:2383;height: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">
                  <v:imagedata r:id="rId14" o:title=""/>
                </v:shape>
                <v:shape id="Textbox 103" o:spid="_x0000_s1089" type="#_x0000_t202" style="position:absolute;width:56413;height:7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58733B39" w14:textId="77777777" w:rsidR="00EC24D0" w:rsidRDefault="00835459">
                        <w:pPr>
                          <w:spacing w:before="189" w:line="292" w:lineRule="auto"/>
                          <w:ind w:left="739" w:right="477"/>
                          <w:rPr>
                            <w:rFonts w:ascii="Arial"/>
                            <w:b/>
                            <w:sz w:val="30"/>
                          </w:rPr>
                        </w:pPr>
                        <w:r>
                          <w:rPr>
                            <w:rFonts w:ascii="Arial"/>
                            <w:b/>
                            <w:color w:val="FFFFFF"/>
                            <w:sz w:val="30"/>
                          </w:rPr>
                          <w:t>We</w:t>
                        </w:r>
                        <w:r>
                          <w:rPr>
                            <w:rFonts w:ascii="Arial"/>
                            <w:b/>
                            <w:color w:val="FFFFFF"/>
                            <w:spacing w:val="-3"/>
                            <w:sz w:val="30"/>
                          </w:rPr>
                          <w:t xml:space="preserve"> </w:t>
                        </w:r>
                        <w:r>
                          <w:rPr>
                            <w:rFonts w:ascii="Arial"/>
                            <w:b/>
                            <w:color w:val="FFFFFF"/>
                            <w:sz w:val="30"/>
                          </w:rPr>
                          <w:t>need</w:t>
                        </w:r>
                        <w:r>
                          <w:rPr>
                            <w:rFonts w:ascii="Arial"/>
                            <w:b/>
                            <w:color w:val="FFFFFF"/>
                            <w:spacing w:val="-3"/>
                            <w:sz w:val="30"/>
                          </w:rPr>
                          <w:t xml:space="preserve"> </w:t>
                        </w:r>
                        <w:r>
                          <w:rPr>
                            <w:rFonts w:ascii="Arial"/>
                            <w:b/>
                            <w:color w:val="FFFFFF"/>
                            <w:sz w:val="30"/>
                          </w:rPr>
                          <w:t>to</w:t>
                        </w:r>
                        <w:r>
                          <w:rPr>
                            <w:rFonts w:ascii="Arial"/>
                            <w:b/>
                            <w:color w:val="FFFFFF"/>
                            <w:spacing w:val="-3"/>
                            <w:sz w:val="30"/>
                          </w:rPr>
                          <w:t xml:space="preserve"> </w:t>
                        </w:r>
                        <w:r>
                          <w:rPr>
                            <w:rFonts w:ascii="Arial"/>
                            <w:b/>
                            <w:color w:val="FFFFFF"/>
                            <w:sz w:val="30"/>
                          </w:rPr>
                          <w:t>be</w:t>
                        </w:r>
                        <w:r>
                          <w:rPr>
                            <w:rFonts w:ascii="Arial"/>
                            <w:b/>
                            <w:color w:val="FFFFFF"/>
                            <w:spacing w:val="-3"/>
                            <w:sz w:val="30"/>
                          </w:rPr>
                          <w:t xml:space="preserve"> </w:t>
                        </w:r>
                        <w:r>
                          <w:rPr>
                            <w:rFonts w:ascii="Arial"/>
                            <w:b/>
                            <w:color w:val="FFFFFF"/>
                            <w:sz w:val="30"/>
                          </w:rPr>
                          <w:t>in</w:t>
                        </w:r>
                        <w:r>
                          <w:rPr>
                            <w:rFonts w:ascii="Arial"/>
                            <w:b/>
                            <w:color w:val="FFFFFF"/>
                            <w:spacing w:val="-3"/>
                            <w:sz w:val="30"/>
                          </w:rPr>
                          <w:t xml:space="preserve"> </w:t>
                        </w:r>
                        <w:r>
                          <w:rPr>
                            <w:rFonts w:ascii="Arial"/>
                            <w:b/>
                            <w:color w:val="FFFFFF"/>
                            <w:sz w:val="30"/>
                          </w:rPr>
                          <w:t>the</w:t>
                        </w:r>
                        <w:r>
                          <w:rPr>
                            <w:rFonts w:ascii="Arial"/>
                            <w:b/>
                            <w:color w:val="FFFFFF"/>
                            <w:spacing w:val="-3"/>
                            <w:sz w:val="30"/>
                          </w:rPr>
                          <w:t xml:space="preserve"> </w:t>
                        </w:r>
                        <w:r>
                          <w:rPr>
                            <w:rFonts w:ascii="Arial"/>
                            <w:b/>
                            <w:color w:val="FFFFFF"/>
                            <w:sz w:val="30"/>
                          </w:rPr>
                          <w:t>room</w:t>
                        </w:r>
                        <w:r>
                          <w:rPr>
                            <w:rFonts w:ascii="Arial"/>
                            <w:b/>
                            <w:color w:val="FFFFFF"/>
                            <w:spacing w:val="-3"/>
                            <w:sz w:val="30"/>
                          </w:rPr>
                          <w:t xml:space="preserve"> </w:t>
                        </w:r>
                        <w:r>
                          <w:rPr>
                            <w:rFonts w:ascii="Arial"/>
                            <w:b/>
                            <w:color w:val="FFFFFF"/>
                            <w:sz w:val="30"/>
                          </w:rPr>
                          <w:t>where</w:t>
                        </w:r>
                        <w:r>
                          <w:rPr>
                            <w:rFonts w:ascii="Arial"/>
                            <w:b/>
                            <w:color w:val="FFFFFF"/>
                            <w:spacing w:val="-3"/>
                            <w:sz w:val="30"/>
                          </w:rPr>
                          <w:t xml:space="preserve"> </w:t>
                        </w:r>
                        <w:r>
                          <w:rPr>
                            <w:rFonts w:ascii="Arial"/>
                            <w:b/>
                            <w:color w:val="FFFFFF"/>
                            <w:sz w:val="30"/>
                          </w:rPr>
                          <w:t>decisions</w:t>
                        </w:r>
                        <w:r>
                          <w:rPr>
                            <w:rFonts w:ascii="Arial"/>
                            <w:b/>
                            <w:color w:val="FFFFFF"/>
                            <w:spacing w:val="-3"/>
                            <w:sz w:val="30"/>
                          </w:rPr>
                          <w:t xml:space="preserve"> </w:t>
                        </w:r>
                        <w:r>
                          <w:rPr>
                            <w:rFonts w:ascii="Arial"/>
                            <w:b/>
                            <w:color w:val="FFFFFF"/>
                            <w:sz w:val="30"/>
                          </w:rPr>
                          <w:t>are</w:t>
                        </w:r>
                        <w:r>
                          <w:rPr>
                            <w:rFonts w:ascii="Arial"/>
                            <w:b/>
                            <w:color w:val="FFFFFF"/>
                            <w:spacing w:val="-3"/>
                            <w:sz w:val="30"/>
                          </w:rPr>
                          <w:t xml:space="preserve"> </w:t>
                        </w:r>
                        <w:r>
                          <w:rPr>
                            <w:rFonts w:ascii="Arial"/>
                            <w:b/>
                            <w:color w:val="FFFFFF"/>
                            <w:sz w:val="30"/>
                          </w:rPr>
                          <w:t>made, not just consulted.</w:t>
                        </w:r>
                      </w:p>
                    </w:txbxContent>
                  </v:textbox>
                </v:shape>
                <w10:wrap type="topAndBottom" anchorx="page"/>
              </v:group>
            </w:pict>
          </mc:Fallback>
        </mc:AlternateContent>
      </w:r>
    </w:p>
    <w:p w14:paraId="40B0BF29" w14:textId="27011FEE" w:rsidR="00EC24D0" w:rsidRDefault="00835459" w:rsidP="00D03167">
      <w:pPr>
        <w:pStyle w:val="BodyText"/>
        <w:spacing w:before="295"/>
        <w:ind w:left="191" w:right="128"/>
      </w:pPr>
      <w:r>
        <w:t>Some</w:t>
      </w:r>
      <w:r>
        <w:rPr>
          <w:spacing w:val="-3"/>
        </w:rPr>
        <w:t xml:space="preserve"> </w:t>
      </w:r>
      <w:r>
        <w:t>suggested</w:t>
      </w:r>
      <w:r>
        <w:rPr>
          <w:spacing w:val="-3"/>
        </w:rPr>
        <w:t xml:space="preserve"> </w:t>
      </w:r>
      <w:r>
        <w:t>there</w:t>
      </w:r>
      <w:r>
        <w:rPr>
          <w:spacing w:val="-3"/>
        </w:rPr>
        <w:t xml:space="preserve"> </w:t>
      </w:r>
      <w:r>
        <w:t>was</w:t>
      </w:r>
      <w:r>
        <w:rPr>
          <w:spacing w:val="-3"/>
        </w:rPr>
        <w:t xml:space="preserve"> </w:t>
      </w:r>
      <w:r>
        <w:t>a</w:t>
      </w:r>
      <w:r>
        <w:rPr>
          <w:spacing w:val="-3"/>
        </w:rPr>
        <w:t xml:space="preserve"> </w:t>
      </w:r>
      <w:r>
        <w:t>role</w:t>
      </w:r>
      <w:r>
        <w:rPr>
          <w:spacing w:val="-3"/>
        </w:rPr>
        <w:t xml:space="preserve"> </w:t>
      </w:r>
      <w:r>
        <w:t>for</w:t>
      </w:r>
      <w:r>
        <w:rPr>
          <w:spacing w:val="-3"/>
        </w:rPr>
        <w:t xml:space="preserve"> </w:t>
      </w:r>
      <w:r>
        <w:t>the</w:t>
      </w:r>
      <w:r>
        <w:rPr>
          <w:spacing w:val="-3"/>
        </w:rPr>
        <w:t xml:space="preserve"> </w:t>
      </w:r>
      <w:r>
        <w:t>Forum</w:t>
      </w:r>
      <w:r>
        <w:rPr>
          <w:spacing w:val="-3"/>
        </w:rPr>
        <w:t xml:space="preserve"> </w:t>
      </w:r>
      <w:r>
        <w:t>in</w:t>
      </w:r>
      <w:r>
        <w:rPr>
          <w:spacing w:val="-3"/>
        </w:rPr>
        <w:t xml:space="preserve"> </w:t>
      </w:r>
      <w:r>
        <w:t>offering</w:t>
      </w:r>
      <w:r>
        <w:rPr>
          <w:spacing w:val="-3"/>
        </w:rPr>
        <w:t xml:space="preserve"> </w:t>
      </w:r>
      <w:r>
        <w:t>access</w:t>
      </w:r>
      <w:r>
        <w:rPr>
          <w:spacing w:val="-3"/>
        </w:rPr>
        <w:t xml:space="preserve"> </w:t>
      </w:r>
      <w:r>
        <w:t>or signposting to support others, and developing opportunities for lived experience involvement in governance, funding, and policy making systems. Outcomes from this process should be made visible:</w:t>
      </w:r>
    </w:p>
    <w:p w14:paraId="57A2554B" w14:textId="7132BE4E" w:rsidR="00EC24D0" w:rsidRDefault="00C756EA" w:rsidP="00AA6FB7">
      <w:pPr>
        <w:pStyle w:val="BodyText"/>
        <w:spacing w:before="73"/>
        <w:rPr>
          <w:sz w:val="20"/>
        </w:rPr>
      </w:pPr>
      <w:r>
        <w:rPr>
          <w:noProof/>
          <w:sz w:val="20"/>
        </w:rPr>
        <mc:AlternateContent>
          <mc:Choice Requires="wpg">
            <w:drawing>
              <wp:anchor distT="0" distB="0" distL="0" distR="0" simplePos="0" relativeHeight="487609344" behindDoc="1" locked="0" layoutInCell="1" allowOverlap="1" wp14:anchorId="0A62746E" wp14:editId="1885846B">
                <wp:simplePos x="0" y="0"/>
                <wp:positionH relativeFrom="page">
                  <wp:posOffset>927100</wp:posOffset>
                </wp:positionH>
                <wp:positionV relativeFrom="paragraph">
                  <wp:posOffset>170815</wp:posOffset>
                </wp:positionV>
                <wp:extent cx="5584190" cy="1638300"/>
                <wp:effectExtent l="0" t="0" r="0" b="0"/>
                <wp:wrapTopAndBottom/>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4190" cy="1638300"/>
                          <a:chOff x="0" y="-38146"/>
                          <a:chExt cx="5584190" cy="1638949"/>
                        </a:xfrm>
                      </wpg:grpSpPr>
                      <pic:pic xmlns:pic="http://schemas.openxmlformats.org/drawingml/2006/picture">
                        <pic:nvPicPr>
                          <pic:cNvPr id="105" name="Image 105"/>
                          <pic:cNvPicPr/>
                        </pic:nvPicPr>
                        <pic:blipFill>
                          <a:blip r:embed="rId46" cstate="print"/>
                          <a:stretch>
                            <a:fillRect/>
                          </a:stretch>
                        </pic:blipFill>
                        <pic:spPr>
                          <a:xfrm>
                            <a:off x="0" y="0"/>
                            <a:ext cx="5583753" cy="1600803"/>
                          </a:xfrm>
                          <a:prstGeom prst="rect">
                            <a:avLst/>
                          </a:prstGeom>
                        </pic:spPr>
                      </pic:pic>
                      <pic:pic xmlns:pic="http://schemas.openxmlformats.org/drawingml/2006/picture">
                        <pic:nvPicPr>
                          <pic:cNvPr id="106" name="Image 106"/>
                          <pic:cNvPicPr/>
                        </pic:nvPicPr>
                        <pic:blipFill>
                          <a:blip r:embed="rId13" cstate="print"/>
                          <a:stretch>
                            <a:fillRect/>
                          </a:stretch>
                        </pic:blipFill>
                        <pic:spPr>
                          <a:xfrm>
                            <a:off x="152291" y="154824"/>
                            <a:ext cx="238214" cy="200099"/>
                          </a:xfrm>
                          <a:prstGeom prst="rect">
                            <a:avLst/>
                          </a:prstGeom>
                        </pic:spPr>
                      </pic:pic>
                      <wps:wsp>
                        <wps:cNvPr id="107" name="Textbox 107"/>
                        <wps:cNvSpPr txBox="1"/>
                        <wps:spPr>
                          <a:xfrm>
                            <a:off x="0" y="-38146"/>
                            <a:ext cx="5584190" cy="1504950"/>
                          </a:xfrm>
                          <a:prstGeom prst="rect">
                            <a:avLst/>
                          </a:prstGeom>
                        </wps:spPr>
                        <wps:txbx>
                          <w:txbxContent>
                            <w:p w14:paraId="289695BB" w14:textId="77777777" w:rsidR="00EC24D0" w:rsidRDefault="00835459">
                              <w:pPr>
                                <w:spacing w:before="232" w:line="292" w:lineRule="auto"/>
                                <w:ind w:left="747"/>
                                <w:rPr>
                                  <w:rFonts w:ascii="Arial"/>
                                  <w:b/>
                                  <w:sz w:val="30"/>
                                </w:rPr>
                              </w:pPr>
                              <w:r>
                                <w:rPr>
                                  <w:rFonts w:ascii="Arial"/>
                                  <w:b/>
                                  <w:color w:val="FFFFFF"/>
                                  <w:sz w:val="30"/>
                                </w:rPr>
                                <w:t>We should track and report lived experience Forum member involvement in supporting lived experience decision</w:t>
                              </w:r>
                              <w:r>
                                <w:rPr>
                                  <w:rFonts w:ascii="Arial"/>
                                  <w:b/>
                                  <w:color w:val="FFFFFF"/>
                                  <w:spacing w:val="-1"/>
                                  <w:sz w:val="30"/>
                                </w:rPr>
                                <w:t xml:space="preserve"> </w:t>
                              </w:r>
                              <w:r>
                                <w:rPr>
                                  <w:rFonts w:ascii="Arial"/>
                                  <w:b/>
                                  <w:color w:val="FFFFFF"/>
                                  <w:sz w:val="30"/>
                                </w:rPr>
                                <w:t>making</w:t>
                              </w:r>
                              <w:r>
                                <w:rPr>
                                  <w:rFonts w:ascii="Arial"/>
                                  <w:b/>
                                  <w:color w:val="FFFFFF"/>
                                  <w:spacing w:val="-1"/>
                                  <w:sz w:val="30"/>
                                </w:rPr>
                                <w:t xml:space="preserve"> </w:t>
                              </w:r>
                              <w:r>
                                <w:rPr>
                                  <w:rFonts w:ascii="Arial"/>
                                  <w:b/>
                                  <w:color w:val="FFFFFF"/>
                                  <w:sz w:val="30"/>
                                </w:rPr>
                                <w:t>in</w:t>
                              </w:r>
                              <w:r>
                                <w:rPr>
                                  <w:rFonts w:ascii="Arial"/>
                                  <w:b/>
                                  <w:color w:val="FFFFFF"/>
                                  <w:spacing w:val="-1"/>
                                  <w:sz w:val="30"/>
                                </w:rPr>
                                <w:t xml:space="preserve"> </w:t>
                              </w:r>
                              <w:r>
                                <w:rPr>
                                  <w:rFonts w:ascii="Arial"/>
                                  <w:b/>
                                  <w:color w:val="FFFFFF"/>
                                  <w:sz w:val="30"/>
                                </w:rPr>
                                <w:t>organisations</w:t>
                              </w:r>
                              <w:r>
                                <w:rPr>
                                  <w:rFonts w:ascii="Arial"/>
                                  <w:b/>
                                  <w:color w:val="FFFFFF"/>
                                  <w:spacing w:val="-1"/>
                                  <w:sz w:val="30"/>
                                </w:rPr>
                                <w:t xml:space="preserve"> </w:t>
                              </w:r>
                              <w:r>
                                <w:rPr>
                                  <w:rFonts w:ascii="Arial"/>
                                  <w:b/>
                                  <w:color w:val="FFFFFF"/>
                                  <w:sz w:val="30"/>
                                </w:rPr>
                                <w:t>and</w:t>
                              </w:r>
                              <w:r>
                                <w:rPr>
                                  <w:rFonts w:ascii="Arial"/>
                                  <w:b/>
                                  <w:color w:val="FFFFFF"/>
                                  <w:spacing w:val="-1"/>
                                  <w:sz w:val="30"/>
                                </w:rPr>
                                <w:t xml:space="preserve"> </w:t>
                              </w:r>
                              <w:r>
                                <w:rPr>
                                  <w:rFonts w:ascii="Arial"/>
                                  <w:b/>
                                  <w:color w:val="FFFFFF"/>
                                  <w:sz w:val="30"/>
                                </w:rPr>
                                <w:t>celebrate</w:t>
                              </w:r>
                              <w:r>
                                <w:rPr>
                                  <w:rFonts w:ascii="Arial"/>
                                  <w:b/>
                                  <w:color w:val="FFFFFF"/>
                                  <w:spacing w:val="-1"/>
                                  <w:sz w:val="30"/>
                                </w:rPr>
                                <w:t xml:space="preserve"> </w:t>
                              </w:r>
                              <w:r>
                                <w:rPr>
                                  <w:rFonts w:ascii="Arial"/>
                                  <w:b/>
                                  <w:color w:val="FFFFFF"/>
                                  <w:sz w:val="30"/>
                                </w:rPr>
                                <w:t>which organisations are championing this, because accountability matters.</w:t>
                              </w:r>
                            </w:p>
                          </w:txbxContent>
                        </wps:txbx>
                        <wps:bodyPr wrap="square" lIns="0" tIns="0" rIns="0" bIns="0" rtlCol="0">
                          <a:noAutofit/>
                        </wps:bodyPr>
                      </wps:wsp>
                    </wpg:wgp>
                  </a:graphicData>
                </a:graphic>
                <wp14:sizeRelV relativeFrom="margin">
                  <wp14:pctHeight>0</wp14:pctHeight>
                </wp14:sizeRelV>
              </wp:anchor>
            </w:drawing>
          </mc:Choice>
          <mc:Fallback>
            <w:pict>
              <v:group w14:anchorId="0A62746E" id="Group 104" o:spid="_x0000_s1090" style="position:absolute;margin-left:73pt;margin-top:13.45pt;width:439.7pt;height:129pt;z-index:-15707136;mso-wrap-distance-left:0;mso-wrap-distance-right:0;mso-position-horizontal-relative:page;mso-position-vertical-relative:text;mso-height-relative:margin" coordorigin=",-381" coordsize="55841,16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">
                <v:shape id="Image 105" o:spid="_x0000_s1091" type="#_x0000_t75" style="position:absolute;width:55837;height:16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">
                  <v:imagedata r:id="rId47" o:title=""/>
                </v:shape>
                <v:shape id="Image 106" o:spid="_x0000_s1092" type="#_x0000_t75" style="position:absolute;left:1522;top:1548;width:2383;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">
                  <v:imagedata r:id="rId14" o:title=""/>
                </v:shape>
                <v:shape id="Textbox 107" o:spid="_x0000_s1093" type="#_x0000_t202" style="position:absolute;top:-381;width:55841;height:1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289695BB" w14:textId="77777777" w:rsidR="00EC24D0" w:rsidRDefault="00835459">
                        <w:pPr>
                          <w:spacing w:before="232" w:line="292" w:lineRule="auto"/>
                          <w:ind w:left="747"/>
                          <w:rPr>
                            <w:rFonts w:ascii="Arial"/>
                            <w:b/>
                            <w:sz w:val="30"/>
                          </w:rPr>
                        </w:pPr>
                        <w:r>
                          <w:rPr>
                            <w:rFonts w:ascii="Arial"/>
                            <w:b/>
                            <w:color w:val="FFFFFF"/>
                            <w:sz w:val="30"/>
                          </w:rPr>
                          <w:t>We should track and report lived experience Forum member involvement in supporting lived experience decision</w:t>
                        </w:r>
                        <w:r>
                          <w:rPr>
                            <w:rFonts w:ascii="Arial"/>
                            <w:b/>
                            <w:color w:val="FFFFFF"/>
                            <w:spacing w:val="-1"/>
                            <w:sz w:val="30"/>
                          </w:rPr>
                          <w:t xml:space="preserve"> </w:t>
                        </w:r>
                        <w:r>
                          <w:rPr>
                            <w:rFonts w:ascii="Arial"/>
                            <w:b/>
                            <w:color w:val="FFFFFF"/>
                            <w:sz w:val="30"/>
                          </w:rPr>
                          <w:t>making</w:t>
                        </w:r>
                        <w:r>
                          <w:rPr>
                            <w:rFonts w:ascii="Arial"/>
                            <w:b/>
                            <w:color w:val="FFFFFF"/>
                            <w:spacing w:val="-1"/>
                            <w:sz w:val="30"/>
                          </w:rPr>
                          <w:t xml:space="preserve"> </w:t>
                        </w:r>
                        <w:r>
                          <w:rPr>
                            <w:rFonts w:ascii="Arial"/>
                            <w:b/>
                            <w:color w:val="FFFFFF"/>
                            <w:sz w:val="30"/>
                          </w:rPr>
                          <w:t>in</w:t>
                        </w:r>
                        <w:r>
                          <w:rPr>
                            <w:rFonts w:ascii="Arial"/>
                            <w:b/>
                            <w:color w:val="FFFFFF"/>
                            <w:spacing w:val="-1"/>
                            <w:sz w:val="30"/>
                          </w:rPr>
                          <w:t xml:space="preserve"> </w:t>
                        </w:r>
                        <w:r>
                          <w:rPr>
                            <w:rFonts w:ascii="Arial"/>
                            <w:b/>
                            <w:color w:val="FFFFFF"/>
                            <w:sz w:val="30"/>
                          </w:rPr>
                          <w:t>organisations</w:t>
                        </w:r>
                        <w:r>
                          <w:rPr>
                            <w:rFonts w:ascii="Arial"/>
                            <w:b/>
                            <w:color w:val="FFFFFF"/>
                            <w:spacing w:val="-1"/>
                            <w:sz w:val="30"/>
                          </w:rPr>
                          <w:t xml:space="preserve"> </w:t>
                        </w:r>
                        <w:r>
                          <w:rPr>
                            <w:rFonts w:ascii="Arial"/>
                            <w:b/>
                            <w:color w:val="FFFFFF"/>
                            <w:sz w:val="30"/>
                          </w:rPr>
                          <w:t>and</w:t>
                        </w:r>
                        <w:r>
                          <w:rPr>
                            <w:rFonts w:ascii="Arial"/>
                            <w:b/>
                            <w:color w:val="FFFFFF"/>
                            <w:spacing w:val="-1"/>
                            <w:sz w:val="30"/>
                          </w:rPr>
                          <w:t xml:space="preserve"> </w:t>
                        </w:r>
                        <w:r>
                          <w:rPr>
                            <w:rFonts w:ascii="Arial"/>
                            <w:b/>
                            <w:color w:val="FFFFFF"/>
                            <w:sz w:val="30"/>
                          </w:rPr>
                          <w:t>celebrate</w:t>
                        </w:r>
                        <w:r>
                          <w:rPr>
                            <w:rFonts w:ascii="Arial"/>
                            <w:b/>
                            <w:color w:val="FFFFFF"/>
                            <w:spacing w:val="-1"/>
                            <w:sz w:val="30"/>
                          </w:rPr>
                          <w:t xml:space="preserve"> </w:t>
                        </w:r>
                        <w:r>
                          <w:rPr>
                            <w:rFonts w:ascii="Arial"/>
                            <w:b/>
                            <w:color w:val="FFFFFF"/>
                            <w:sz w:val="30"/>
                          </w:rPr>
                          <w:t>which organisations are championing this, because accountability matters.</w:t>
                        </w:r>
                      </w:p>
                    </w:txbxContent>
                  </v:textbox>
                </v:shape>
                <w10:wrap type="topAndBottom" anchorx="page"/>
              </v:group>
            </w:pict>
          </mc:Fallback>
        </mc:AlternateContent>
      </w:r>
    </w:p>
    <w:p w14:paraId="09AF1071" w14:textId="77777777" w:rsidR="00EC24D0" w:rsidRDefault="00EC24D0" w:rsidP="00AA6FB7">
      <w:pPr>
        <w:pStyle w:val="BodyText"/>
        <w:rPr>
          <w:sz w:val="20"/>
        </w:rPr>
        <w:sectPr w:rsidR="00EC24D0">
          <w:pgSz w:w="11910" w:h="16850"/>
          <w:pgMar w:top="1180" w:right="1133" w:bottom="1120" w:left="1133" w:header="0" w:footer="927" w:gutter="0"/>
          <w:cols w:space="720"/>
        </w:sectPr>
      </w:pPr>
    </w:p>
    <w:p w14:paraId="1C166BA3" w14:textId="77777777" w:rsidR="00EC24D0" w:rsidRDefault="00835459" w:rsidP="00D03167">
      <w:pPr>
        <w:pStyle w:val="BodyText"/>
        <w:spacing w:before="64"/>
        <w:ind w:left="57" w:right="128"/>
      </w:pPr>
      <w:bookmarkStart w:id="51" w:name="If_we_start_local_that's_where_trust_and"/>
      <w:bookmarkStart w:id="52" w:name="Joint_campaigns_across_sectors_are_what_"/>
      <w:bookmarkEnd w:id="51"/>
      <w:bookmarkEnd w:id="52"/>
      <w:r>
        <w:t xml:space="preserve">There was agreement that policymakers and senior people from </w:t>
      </w:r>
      <w:proofErr w:type="gramStart"/>
      <w:r>
        <w:t>organisations should</w:t>
      </w:r>
      <w:proofErr w:type="gramEnd"/>
      <w:r>
        <w:t xml:space="preserve"> routinely attend Forum sessions to engage with members and that this would build the Forum's credibility as a policy platform.</w:t>
      </w:r>
      <w:r>
        <w:rPr>
          <w:spacing w:val="-3"/>
        </w:rPr>
        <w:t xml:space="preserve"> </w:t>
      </w:r>
      <w:r>
        <w:t>Some</w:t>
      </w:r>
      <w:r>
        <w:rPr>
          <w:spacing w:val="-3"/>
        </w:rPr>
        <w:t xml:space="preserve"> </w:t>
      </w:r>
      <w:r>
        <w:t>suggested</w:t>
      </w:r>
      <w:r>
        <w:rPr>
          <w:spacing w:val="-3"/>
        </w:rPr>
        <w:t xml:space="preserve"> </w:t>
      </w:r>
      <w:r>
        <w:t>a</w:t>
      </w:r>
      <w:r>
        <w:rPr>
          <w:spacing w:val="-3"/>
        </w:rPr>
        <w:t xml:space="preserve"> </w:t>
      </w:r>
      <w:r>
        <w:t>paid</w:t>
      </w:r>
      <w:r>
        <w:rPr>
          <w:spacing w:val="-3"/>
        </w:rPr>
        <w:t xml:space="preserve"> </w:t>
      </w:r>
      <w:r>
        <w:t>ambassador</w:t>
      </w:r>
      <w:r>
        <w:rPr>
          <w:spacing w:val="-3"/>
        </w:rPr>
        <w:t xml:space="preserve"> </w:t>
      </w:r>
      <w:r>
        <w:t>programme</w:t>
      </w:r>
      <w:r>
        <w:rPr>
          <w:spacing w:val="-3"/>
        </w:rPr>
        <w:t xml:space="preserve"> </w:t>
      </w:r>
      <w:r>
        <w:t>for</w:t>
      </w:r>
      <w:r>
        <w:rPr>
          <w:spacing w:val="-3"/>
        </w:rPr>
        <w:t xml:space="preserve"> </w:t>
      </w:r>
      <w:r>
        <w:t>outreach</w:t>
      </w:r>
      <w:r>
        <w:rPr>
          <w:spacing w:val="-3"/>
        </w:rPr>
        <w:t xml:space="preserve"> </w:t>
      </w:r>
      <w:r>
        <w:t>and representation to policy makers who could not attend meetings, opening communication with those in power.</w:t>
      </w:r>
    </w:p>
    <w:p w14:paraId="232C029D" w14:textId="77777777" w:rsidR="00EC24D0" w:rsidRDefault="00835459" w:rsidP="00D03167">
      <w:pPr>
        <w:pStyle w:val="BodyText"/>
        <w:spacing w:before="273"/>
        <w:ind w:left="57"/>
      </w:pPr>
      <w:r>
        <w:t>Participants stressed that successful platforms start locally, not just in Glasgow. From there it would be possible to broaden the reach across Scotland</w:t>
      </w:r>
      <w:r>
        <w:rPr>
          <w:spacing w:val="-2"/>
        </w:rPr>
        <w:t xml:space="preserve"> </w:t>
      </w:r>
      <w:r>
        <w:t>with</w:t>
      </w:r>
      <w:r>
        <w:rPr>
          <w:spacing w:val="-2"/>
        </w:rPr>
        <w:t xml:space="preserve"> </w:t>
      </w:r>
      <w:r>
        <w:t>new</w:t>
      </w:r>
      <w:r>
        <w:rPr>
          <w:spacing w:val="-2"/>
        </w:rPr>
        <w:t xml:space="preserve"> </w:t>
      </w:r>
      <w:r>
        <w:t>partners,</w:t>
      </w:r>
      <w:r>
        <w:rPr>
          <w:spacing w:val="-2"/>
        </w:rPr>
        <w:t xml:space="preserve"> </w:t>
      </w:r>
      <w:r>
        <w:t>to</w:t>
      </w:r>
      <w:r>
        <w:rPr>
          <w:spacing w:val="-2"/>
        </w:rPr>
        <w:t xml:space="preserve"> </w:t>
      </w:r>
      <w:r>
        <w:t>share</w:t>
      </w:r>
      <w:r>
        <w:rPr>
          <w:spacing w:val="-2"/>
        </w:rPr>
        <w:t xml:space="preserve"> </w:t>
      </w:r>
      <w:r>
        <w:t>expertise,</w:t>
      </w:r>
      <w:r>
        <w:rPr>
          <w:spacing w:val="-2"/>
        </w:rPr>
        <w:t xml:space="preserve"> </w:t>
      </w:r>
      <w:r>
        <w:t>and</w:t>
      </w:r>
      <w:r>
        <w:rPr>
          <w:spacing w:val="-2"/>
        </w:rPr>
        <w:t xml:space="preserve"> </w:t>
      </w:r>
      <w:r>
        <w:t>pursue</w:t>
      </w:r>
      <w:r>
        <w:rPr>
          <w:spacing w:val="-2"/>
        </w:rPr>
        <w:t xml:space="preserve"> </w:t>
      </w:r>
      <w:r>
        <w:t>joint</w:t>
      </w:r>
      <w:r>
        <w:rPr>
          <w:spacing w:val="-2"/>
        </w:rPr>
        <w:t xml:space="preserve"> </w:t>
      </w:r>
      <w:r>
        <w:t>aims</w:t>
      </w:r>
      <w:r>
        <w:rPr>
          <w:spacing w:val="-2"/>
        </w:rPr>
        <w:t xml:space="preserve"> </w:t>
      </w:r>
      <w:r>
        <w:t>across multiple sectors:</w:t>
      </w:r>
    </w:p>
    <w:p w14:paraId="6A6D15ED" w14:textId="77777777" w:rsidR="00EC24D0" w:rsidRDefault="00835459" w:rsidP="00AA6FB7">
      <w:pPr>
        <w:pStyle w:val="BodyText"/>
        <w:spacing w:before="63"/>
        <w:rPr>
          <w:sz w:val="20"/>
        </w:rPr>
      </w:pPr>
      <w:r>
        <w:rPr>
          <w:noProof/>
          <w:sz w:val="20"/>
        </w:rPr>
        <mc:AlternateContent>
          <mc:Choice Requires="wpg">
            <w:drawing>
              <wp:anchor distT="0" distB="0" distL="0" distR="0" simplePos="0" relativeHeight="487609856" behindDoc="1" locked="0" layoutInCell="1" allowOverlap="1" wp14:anchorId="2D7777CA" wp14:editId="5B3B5BB8">
                <wp:simplePos x="0" y="0"/>
                <wp:positionH relativeFrom="page">
                  <wp:posOffset>869147</wp:posOffset>
                </wp:positionH>
                <wp:positionV relativeFrom="paragraph">
                  <wp:posOffset>201441</wp:posOffset>
                </wp:positionV>
                <wp:extent cx="5727065" cy="486409"/>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065" cy="486409"/>
                          <a:chOff x="0" y="0"/>
                          <a:chExt cx="5727065" cy="486409"/>
                        </a:xfrm>
                      </wpg:grpSpPr>
                      <pic:pic xmlns:pic="http://schemas.openxmlformats.org/drawingml/2006/picture">
                        <pic:nvPicPr>
                          <pic:cNvPr id="109" name="Image 109"/>
                          <pic:cNvPicPr/>
                        </pic:nvPicPr>
                        <pic:blipFill>
                          <a:blip r:embed="rId48" cstate="print"/>
                          <a:stretch>
                            <a:fillRect/>
                          </a:stretch>
                        </pic:blipFill>
                        <pic:spPr>
                          <a:xfrm>
                            <a:off x="0" y="0"/>
                            <a:ext cx="5726683" cy="485958"/>
                          </a:xfrm>
                          <a:prstGeom prst="rect">
                            <a:avLst/>
                          </a:prstGeom>
                        </pic:spPr>
                      </pic:pic>
                      <pic:pic xmlns:pic="http://schemas.openxmlformats.org/drawingml/2006/picture">
                        <pic:nvPicPr>
                          <pic:cNvPr id="110" name="Image 110"/>
                          <pic:cNvPicPr/>
                        </pic:nvPicPr>
                        <pic:blipFill>
                          <a:blip r:embed="rId13" cstate="print"/>
                          <a:stretch>
                            <a:fillRect/>
                          </a:stretch>
                        </pic:blipFill>
                        <pic:spPr>
                          <a:xfrm>
                            <a:off x="153445" y="130135"/>
                            <a:ext cx="238214" cy="200100"/>
                          </a:xfrm>
                          <a:prstGeom prst="rect">
                            <a:avLst/>
                          </a:prstGeom>
                        </pic:spPr>
                      </pic:pic>
                      <wps:wsp>
                        <wps:cNvPr id="111" name="Textbox 111"/>
                        <wps:cNvSpPr txBox="1"/>
                        <wps:spPr>
                          <a:xfrm>
                            <a:off x="0" y="0"/>
                            <a:ext cx="5727065" cy="486409"/>
                          </a:xfrm>
                          <a:prstGeom prst="rect">
                            <a:avLst/>
                          </a:prstGeom>
                        </wps:spPr>
                        <wps:txbx>
                          <w:txbxContent>
                            <w:p w14:paraId="3E4869E3" w14:textId="77777777" w:rsidR="00EC24D0" w:rsidRDefault="00835459">
                              <w:pPr>
                                <w:spacing w:before="193"/>
                                <w:ind w:left="777"/>
                                <w:rPr>
                                  <w:rFonts w:ascii="Arial"/>
                                  <w:b/>
                                  <w:sz w:val="30"/>
                                </w:rPr>
                              </w:pPr>
                              <w:r>
                                <w:rPr>
                                  <w:rFonts w:ascii="Arial"/>
                                  <w:b/>
                                  <w:color w:val="FFFFFF"/>
                                  <w:sz w:val="30"/>
                                </w:rPr>
                                <w:t>If</w:t>
                              </w:r>
                              <w:r>
                                <w:rPr>
                                  <w:rFonts w:ascii="Arial"/>
                                  <w:b/>
                                  <w:color w:val="FFFFFF"/>
                                  <w:spacing w:val="1"/>
                                  <w:sz w:val="30"/>
                                </w:rPr>
                                <w:t xml:space="preserve"> </w:t>
                              </w:r>
                              <w:r>
                                <w:rPr>
                                  <w:rFonts w:ascii="Arial"/>
                                  <w:b/>
                                  <w:color w:val="FFFFFF"/>
                                  <w:sz w:val="30"/>
                                </w:rPr>
                                <w:t>we</w:t>
                              </w:r>
                              <w:r>
                                <w:rPr>
                                  <w:rFonts w:ascii="Arial"/>
                                  <w:b/>
                                  <w:color w:val="FFFFFF"/>
                                  <w:spacing w:val="1"/>
                                  <w:sz w:val="30"/>
                                </w:rPr>
                                <w:t xml:space="preserve"> </w:t>
                              </w:r>
                              <w:r>
                                <w:rPr>
                                  <w:rFonts w:ascii="Arial"/>
                                  <w:b/>
                                  <w:color w:val="FFFFFF"/>
                                  <w:sz w:val="30"/>
                                </w:rPr>
                                <w:t>start</w:t>
                              </w:r>
                              <w:r>
                                <w:rPr>
                                  <w:rFonts w:ascii="Arial"/>
                                  <w:b/>
                                  <w:color w:val="FFFFFF"/>
                                  <w:spacing w:val="1"/>
                                  <w:sz w:val="30"/>
                                </w:rPr>
                                <w:t xml:space="preserve"> </w:t>
                              </w:r>
                              <w:r>
                                <w:rPr>
                                  <w:rFonts w:ascii="Arial"/>
                                  <w:b/>
                                  <w:color w:val="FFFFFF"/>
                                  <w:sz w:val="30"/>
                                </w:rPr>
                                <w:t>local</w:t>
                              </w:r>
                              <w:r>
                                <w:rPr>
                                  <w:rFonts w:ascii="Arial"/>
                                  <w:b/>
                                  <w:color w:val="FFFFFF"/>
                                  <w:spacing w:val="1"/>
                                  <w:sz w:val="30"/>
                                </w:rPr>
                                <w:t xml:space="preserve"> </w:t>
                              </w:r>
                              <w:r>
                                <w:rPr>
                                  <w:rFonts w:ascii="Arial"/>
                                  <w:b/>
                                  <w:color w:val="FFFFFF"/>
                                  <w:sz w:val="30"/>
                                </w:rPr>
                                <w:t>that's</w:t>
                              </w:r>
                              <w:r>
                                <w:rPr>
                                  <w:rFonts w:ascii="Arial"/>
                                  <w:b/>
                                  <w:color w:val="FFFFFF"/>
                                  <w:spacing w:val="1"/>
                                  <w:sz w:val="30"/>
                                </w:rPr>
                                <w:t xml:space="preserve"> </w:t>
                              </w:r>
                              <w:r>
                                <w:rPr>
                                  <w:rFonts w:ascii="Arial"/>
                                  <w:b/>
                                  <w:color w:val="FFFFFF"/>
                                  <w:sz w:val="30"/>
                                </w:rPr>
                                <w:t>where</w:t>
                              </w:r>
                              <w:r>
                                <w:rPr>
                                  <w:rFonts w:ascii="Arial"/>
                                  <w:b/>
                                  <w:color w:val="FFFFFF"/>
                                  <w:spacing w:val="1"/>
                                  <w:sz w:val="30"/>
                                </w:rPr>
                                <w:t xml:space="preserve"> </w:t>
                              </w:r>
                              <w:r>
                                <w:rPr>
                                  <w:rFonts w:ascii="Arial"/>
                                  <w:b/>
                                  <w:color w:val="FFFFFF"/>
                                  <w:sz w:val="30"/>
                                </w:rPr>
                                <w:t>trust</w:t>
                              </w:r>
                              <w:r>
                                <w:rPr>
                                  <w:rFonts w:ascii="Arial"/>
                                  <w:b/>
                                  <w:color w:val="FFFFFF"/>
                                  <w:spacing w:val="1"/>
                                  <w:sz w:val="30"/>
                                </w:rPr>
                                <w:t xml:space="preserve"> </w:t>
                              </w:r>
                              <w:r>
                                <w:rPr>
                                  <w:rFonts w:ascii="Arial"/>
                                  <w:b/>
                                  <w:color w:val="FFFFFF"/>
                                  <w:sz w:val="30"/>
                                </w:rPr>
                                <w:t>and</w:t>
                              </w:r>
                              <w:r>
                                <w:rPr>
                                  <w:rFonts w:ascii="Arial"/>
                                  <w:b/>
                                  <w:color w:val="FFFFFF"/>
                                  <w:spacing w:val="1"/>
                                  <w:sz w:val="30"/>
                                </w:rPr>
                                <w:t xml:space="preserve"> </w:t>
                              </w:r>
                              <w:r>
                                <w:rPr>
                                  <w:rFonts w:ascii="Arial"/>
                                  <w:b/>
                                  <w:color w:val="FFFFFF"/>
                                  <w:sz w:val="30"/>
                                </w:rPr>
                                <w:t>momentum</w:t>
                              </w:r>
                              <w:r>
                                <w:rPr>
                                  <w:rFonts w:ascii="Arial"/>
                                  <w:b/>
                                  <w:color w:val="FFFFFF"/>
                                  <w:spacing w:val="1"/>
                                  <w:sz w:val="30"/>
                                </w:rPr>
                                <w:t xml:space="preserve"> </w:t>
                              </w:r>
                              <w:r>
                                <w:rPr>
                                  <w:rFonts w:ascii="Arial"/>
                                  <w:b/>
                                  <w:color w:val="FFFFFF"/>
                                  <w:spacing w:val="-2"/>
                                  <w:sz w:val="30"/>
                                </w:rPr>
                                <w:t>build.</w:t>
                              </w:r>
                            </w:p>
                          </w:txbxContent>
                        </wps:txbx>
                        <wps:bodyPr wrap="square" lIns="0" tIns="0" rIns="0" bIns="0" rtlCol="0">
                          <a:noAutofit/>
                        </wps:bodyPr>
                      </wps:wsp>
                    </wpg:wgp>
                  </a:graphicData>
                </a:graphic>
              </wp:anchor>
            </w:drawing>
          </mc:Choice>
          <mc:Fallback>
            <w:pict>
              <v:group w14:anchorId="2D7777CA" id="Group 108" o:spid="_x0000_s1094" style="position:absolute;margin-left:68.45pt;margin-top:15.85pt;width:450.95pt;height:38.3pt;z-index:-15706624;mso-wrap-distance-left:0;mso-wrap-distance-right:0;mso-position-horizontal-relative:page;mso-position-vertical-relative:text" coordsize="57270,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">
                <v:shape id="Image 109" o:spid="_x0000_s1095" type="#_x0000_t75" style="position:absolute;width:57266;height: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">
                  <v:imagedata r:id="rId49" o:title=""/>
                </v:shape>
                <v:shape id="Image 110" o:spid="_x0000_s1096" type="#_x0000_t75" style="position:absolute;left:1534;top:1301;width:2382;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">
                  <v:imagedata r:id="rId14" o:title=""/>
                </v:shape>
                <v:shape id="Textbox 111" o:spid="_x0000_s1097" type="#_x0000_t202" style="position:absolute;width:57270;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3E4869E3" w14:textId="77777777" w:rsidR="00EC24D0" w:rsidRDefault="00835459">
                        <w:pPr>
                          <w:spacing w:before="193"/>
                          <w:ind w:left="777"/>
                          <w:rPr>
                            <w:rFonts w:ascii="Arial"/>
                            <w:b/>
                            <w:sz w:val="30"/>
                          </w:rPr>
                        </w:pPr>
                        <w:r>
                          <w:rPr>
                            <w:rFonts w:ascii="Arial"/>
                            <w:b/>
                            <w:color w:val="FFFFFF"/>
                            <w:sz w:val="30"/>
                          </w:rPr>
                          <w:t>If</w:t>
                        </w:r>
                        <w:r>
                          <w:rPr>
                            <w:rFonts w:ascii="Arial"/>
                            <w:b/>
                            <w:color w:val="FFFFFF"/>
                            <w:spacing w:val="1"/>
                            <w:sz w:val="30"/>
                          </w:rPr>
                          <w:t xml:space="preserve"> </w:t>
                        </w:r>
                        <w:r>
                          <w:rPr>
                            <w:rFonts w:ascii="Arial"/>
                            <w:b/>
                            <w:color w:val="FFFFFF"/>
                            <w:sz w:val="30"/>
                          </w:rPr>
                          <w:t>we</w:t>
                        </w:r>
                        <w:r>
                          <w:rPr>
                            <w:rFonts w:ascii="Arial"/>
                            <w:b/>
                            <w:color w:val="FFFFFF"/>
                            <w:spacing w:val="1"/>
                            <w:sz w:val="30"/>
                          </w:rPr>
                          <w:t xml:space="preserve"> </w:t>
                        </w:r>
                        <w:r>
                          <w:rPr>
                            <w:rFonts w:ascii="Arial"/>
                            <w:b/>
                            <w:color w:val="FFFFFF"/>
                            <w:sz w:val="30"/>
                          </w:rPr>
                          <w:t>start</w:t>
                        </w:r>
                        <w:r>
                          <w:rPr>
                            <w:rFonts w:ascii="Arial"/>
                            <w:b/>
                            <w:color w:val="FFFFFF"/>
                            <w:spacing w:val="1"/>
                            <w:sz w:val="30"/>
                          </w:rPr>
                          <w:t xml:space="preserve"> </w:t>
                        </w:r>
                        <w:r>
                          <w:rPr>
                            <w:rFonts w:ascii="Arial"/>
                            <w:b/>
                            <w:color w:val="FFFFFF"/>
                            <w:sz w:val="30"/>
                          </w:rPr>
                          <w:t>local</w:t>
                        </w:r>
                        <w:r>
                          <w:rPr>
                            <w:rFonts w:ascii="Arial"/>
                            <w:b/>
                            <w:color w:val="FFFFFF"/>
                            <w:spacing w:val="1"/>
                            <w:sz w:val="30"/>
                          </w:rPr>
                          <w:t xml:space="preserve"> </w:t>
                        </w:r>
                        <w:r>
                          <w:rPr>
                            <w:rFonts w:ascii="Arial"/>
                            <w:b/>
                            <w:color w:val="FFFFFF"/>
                            <w:sz w:val="30"/>
                          </w:rPr>
                          <w:t>that's</w:t>
                        </w:r>
                        <w:r>
                          <w:rPr>
                            <w:rFonts w:ascii="Arial"/>
                            <w:b/>
                            <w:color w:val="FFFFFF"/>
                            <w:spacing w:val="1"/>
                            <w:sz w:val="30"/>
                          </w:rPr>
                          <w:t xml:space="preserve"> </w:t>
                        </w:r>
                        <w:r>
                          <w:rPr>
                            <w:rFonts w:ascii="Arial"/>
                            <w:b/>
                            <w:color w:val="FFFFFF"/>
                            <w:sz w:val="30"/>
                          </w:rPr>
                          <w:t>where</w:t>
                        </w:r>
                        <w:r>
                          <w:rPr>
                            <w:rFonts w:ascii="Arial"/>
                            <w:b/>
                            <w:color w:val="FFFFFF"/>
                            <w:spacing w:val="1"/>
                            <w:sz w:val="30"/>
                          </w:rPr>
                          <w:t xml:space="preserve"> </w:t>
                        </w:r>
                        <w:r>
                          <w:rPr>
                            <w:rFonts w:ascii="Arial"/>
                            <w:b/>
                            <w:color w:val="FFFFFF"/>
                            <w:sz w:val="30"/>
                          </w:rPr>
                          <w:t>trust</w:t>
                        </w:r>
                        <w:r>
                          <w:rPr>
                            <w:rFonts w:ascii="Arial"/>
                            <w:b/>
                            <w:color w:val="FFFFFF"/>
                            <w:spacing w:val="1"/>
                            <w:sz w:val="30"/>
                          </w:rPr>
                          <w:t xml:space="preserve"> </w:t>
                        </w:r>
                        <w:r>
                          <w:rPr>
                            <w:rFonts w:ascii="Arial"/>
                            <w:b/>
                            <w:color w:val="FFFFFF"/>
                            <w:sz w:val="30"/>
                          </w:rPr>
                          <w:t>and</w:t>
                        </w:r>
                        <w:r>
                          <w:rPr>
                            <w:rFonts w:ascii="Arial"/>
                            <w:b/>
                            <w:color w:val="FFFFFF"/>
                            <w:spacing w:val="1"/>
                            <w:sz w:val="30"/>
                          </w:rPr>
                          <w:t xml:space="preserve"> </w:t>
                        </w:r>
                        <w:r>
                          <w:rPr>
                            <w:rFonts w:ascii="Arial"/>
                            <w:b/>
                            <w:color w:val="FFFFFF"/>
                            <w:sz w:val="30"/>
                          </w:rPr>
                          <w:t>momentum</w:t>
                        </w:r>
                        <w:r>
                          <w:rPr>
                            <w:rFonts w:ascii="Arial"/>
                            <w:b/>
                            <w:color w:val="FFFFFF"/>
                            <w:spacing w:val="1"/>
                            <w:sz w:val="30"/>
                          </w:rPr>
                          <w:t xml:space="preserve"> </w:t>
                        </w:r>
                        <w:r>
                          <w:rPr>
                            <w:rFonts w:ascii="Arial"/>
                            <w:b/>
                            <w:color w:val="FFFFFF"/>
                            <w:spacing w:val="-2"/>
                            <w:sz w:val="30"/>
                          </w:rPr>
                          <w:t>build.</w:t>
                        </w:r>
                      </w:p>
                    </w:txbxContent>
                  </v:textbox>
                </v:shape>
                <w10:wrap type="topAndBottom" anchorx="page"/>
              </v:group>
            </w:pict>
          </mc:Fallback>
        </mc:AlternateContent>
      </w:r>
    </w:p>
    <w:p w14:paraId="75EF1D94" w14:textId="77777777" w:rsidR="00EC24D0" w:rsidRDefault="00EC24D0" w:rsidP="00AA6FB7">
      <w:pPr>
        <w:pStyle w:val="BodyText"/>
        <w:spacing w:before="37"/>
      </w:pPr>
    </w:p>
    <w:p w14:paraId="714EB9F6" w14:textId="77777777" w:rsidR="00EC24D0" w:rsidRDefault="00835459" w:rsidP="00D03167">
      <w:pPr>
        <w:pStyle w:val="BodyText"/>
        <w:ind w:left="95" w:right="36"/>
      </w:pPr>
      <w:r>
        <w:t>This could include focused campaigns to drive real change, so that the Forum</w:t>
      </w:r>
      <w:r>
        <w:rPr>
          <w:spacing w:val="-2"/>
        </w:rPr>
        <w:t xml:space="preserve"> </w:t>
      </w:r>
      <w:r>
        <w:t>can</w:t>
      </w:r>
      <w:r>
        <w:rPr>
          <w:spacing w:val="-2"/>
        </w:rPr>
        <w:t xml:space="preserve"> </w:t>
      </w:r>
      <w:r>
        <w:t>scale</w:t>
      </w:r>
      <w:r>
        <w:rPr>
          <w:spacing w:val="-2"/>
        </w:rPr>
        <w:t xml:space="preserve"> </w:t>
      </w:r>
      <w:r>
        <w:t>up,</w:t>
      </w:r>
      <w:r>
        <w:rPr>
          <w:spacing w:val="-2"/>
        </w:rPr>
        <w:t xml:space="preserve"> </w:t>
      </w:r>
      <w:r>
        <w:t>support</w:t>
      </w:r>
      <w:r>
        <w:rPr>
          <w:spacing w:val="-2"/>
        </w:rPr>
        <w:t xml:space="preserve"> </w:t>
      </w:r>
      <w:r>
        <w:t>organisations</w:t>
      </w:r>
      <w:r>
        <w:rPr>
          <w:spacing w:val="-2"/>
        </w:rPr>
        <w:t xml:space="preserve"> </w:t>
      </w:r>
      <w:r>
        <w:t>running</w:t>
      </w:r>
      <w:r>
        <w:rPr>
          <w:spacing w:val="-2"/>
        </w:rPr>
        <w:t xml:space="preserve"> </w:t>
      </w:r>
      <w:r>
        <w:t>their</w:t>
      </w:r>
      <w:r>
        <w:rPr>
          <w:spacing w:val="-2"/>
        </w:rPr>
        <w:t xml:space="preserve"> </w:t>
      </w:r>
      <w:r>
        <w:t>own</w:t>
      </w:r>
      <w:r>
        <w:rPr>
          <w:spacing w:val="-2"/>
        </w:rPr>
        <w:t xml:space="preserve"> </w:t>
      </w:r>
      <w:r>
        <w:t>gambling</w:t>
      </w:r>
      <w:r>
        <w:rPr>
          <w:spacing w:val="-2"/>
        </w:rPr>
        <w:t xml:space="preserve"> </w:t>
      </w:r>
      <w:r>
        <w:t>harm focused Forums, and bring together new partners across Scotland:</w:t>
      </w:r>
    </w:p>
    <w:p w14:paraId="744114AA" w14:textId="77777777" w:rsidR="00EC24D0" w:rsidRDefault="00835459" w:rsidP="00AA6FB7">
      <w:pPr>
        <w:pStyle w:val="BodyText"/>
        <w:spacing w:before="57"/>
        <w:rPr>
          <w:sz w:val="20"/>
        </w:rPr>
      </w:pPr>
      <w:r>
        <w:rPr>
          <w:noProof/>
          <w:sz w:val="20"/>
        </w:rPr>
        <mc:AlternateContent>
          <mc:Choice Requires="wpg">
            <w:drawing>
              <wp:anchor distT="0" distB="0" distL="0" distR="0" simplePos="0" relativeHeight="487610368" behindDoc="1" locked="0" layoutInCell="1" allowOverlap="1" wp14:anchorId="0F3A8BCC" wp14:editId="5411BE71">
                <wp:simplePos x="0" y="0"/>
                <wp:positionH relativeFrom="page">
                  <wp:posOffset>756284</wp:posOffset>
                </wp:positionH>
                <wp:positionV relativeFrom="paragraph">
                  <wp:posOffset>198096</wp:posOffset>
                </wp:positionV>
                <wp:extent cx="6050915" cy="486409"/>
                <wp:effectExtent l="0" t="0" r="0" b="0"/>
                <wp:wrapTopAndBottom/>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915" cy="486409"/>
                          <a:chOff x="0" y="0"/>
                          <a:chExt cx="6050915" cy="486409"/>
                        </a:xfrm>
                      </wpg:grpSpPr>
                      <pic:pic xmlns:pic="http://schemas.openxmlformats.org/drawingml/2006/picture">
                        <pic:nvPicPr>
                          <pic:cNvPr id="113" name="Image 113"/>
                          <pic:cNvPicPr/>
                        </pic:nvPicPr>
                        <pic:blipFill>
                          <a:blip r:embed="rId50" cstate="print"/>
                          <a:stretch>
                            <a:fillRect/>
                          </a:stretch>
                        </pic:blipFill>
                        <pic:spPr>
                          <a:xfrm>
                            <a:off x="0" y="0"/>
                            <a:ext cx="6050654" cy="485958"/>
                          </a:xfrm>
                          <a:prstGeom prst="rect">
                            <a:avLst/>
                          </a:prstGeom>
                        </pic:spPr>
                      </pic:pic>
                      <pic:pic xmlns:pic="http://schemas.openxmlformats.org/drawingml/2006/picture">
                        <pic:nvPicPr>
                          <pic:cNvPr id="114" name="Image 114"/>
                          <pic:cNvPicPr/>
                        </pic:nvPicPr>
                        <pic:blipFill>
                          <a:blip r:embed="rId13" cstate="print"/>
                          <a:stretch>
                            <a:fillRect/>
                          </a:stretch>
                        </pic:blipFill>
                        <pic:spPr>
                          <a:xfrm>
                            <a:off x="146316" y="115613"/>
                            <a:ext cx="238214" cy="200100"/>
                          </a:xfrm>
                          <a:prstGeom prst="rect">
                            <a:avLst/>
                          </a:prstGeom>
                        </pic:spPr>
                      </pic:pic>
                      <wps:wsp>
                        <wps:cNvPr id="115" name="Textbox 115"/>
                        <wps:cNvSpPr txBox="1"/>
                        <wps:spPr>
                          <a:xfrm>
                            <a:off x="0" y="0"/>
                            <a:ext cx="6050915" cy="486409"/>
                          </a:xfrm>
                          <a:prstGeom prst="rect">
                            <a:avLst/>
                          </a:prstGeom>
                        </wps:spPr>
                        <wps:txbx>
                          <w:txbxContent>
                            <w:p w14:paraId="248F2C35" w14:textId="77777777" w:rsidR="00EC24D0" w:rsidRDefault="00835459">
                              <w:pPr>
                                <w:spacing w:before="170"/>
                                <w:ind w:left="705"/>
                                <w:rPr>
                                  <w:rFonts w:ascii="Arial"/>
                                  <w:b/>
                                  <w:sz w:val="30"/>
                                </w:rPr>
                              </w:pPr>
                              <w:r>
                                <w:rPr>
                                  <w:rFonts w:ascii="Arial"/>
                                  <w:b/>
                                  <w:color w:val="FFFFFF"/>
                                  <w:sz w:val="30"/>
                                </w:rPr>
                                <w:t>Joint</w:t>
                              </w:r>
                              <w:r>
                                <w:rPr>
                                  <w:rFonts w:ascii="Arial"/>
                                  <w:b/>
                                  <w:color w:val="FFFFFF"/>
                                  <w:spacing w:val="1"/>
                                  <w:sz w:val="30"/>
                                </w:rPr>
                                <w:t xml:space="preserve"> </w:t>
                              </w:r>
                              <w:r>
                                <w:rPr>
                                  <w:rFonts w:ascii="Arial"/>
                                  <w:b/>
                                  <w:color w:val="FFFFFF"/>
                                  <w:sz w:val="30"/>
                                </w:rPr>
                                <w:t>campaigns</w:t>
                              </w:r>
                              <w:r>
                                <w:rPr>
                                  <w:rFonts w:ascii="Arial"/>
                                  <w:b/>
                                  <w:color w:val="FFFFFF"/>
                                  <w:spacing w:val="1"/>
                                  <w:sz w:val="30"/>
                                </w:rPr>
                                <w:t xml:space="preserve"> </w:t>
                              </w:r>
                              <w:r>
                                <w:rPr>
                                  <w:rFonts w:ascii="Arial"/>
                                  <w:b/>
                                  <w:color w:val="FFFFFF"/>
                                  <w:sz w:val="30"/>
                                </w:rPr>
                                <w:t>across</w:t>
                              </w:r>
                              <w:r>
                                <w:rPr>
                                  <w:rFonts w:ascii="Arial"/>
                                  <w:b/>
                                  <w:color w:val="FFFFFF"/>
                                  <w:spacing w:val="1"/>
                                  <w:sz w:val="30"/>
                                </w:rPr>
                                <w:t xml:space="preserve"> </w:t>
                              </w:r>
                              <w:r>
                                <w:rPr>
                                  <w:rFonts w:ascii="Arial"/>
                                  <w:b/>
                                  <w:color w:val="FFFFFF"/>
                                  <w:sz w:val="30"/>
                                </w:rPr>
                                <w:t>sectors</w:t>
                              </w:r>
                              <w:r>
                                <w:rPr>
                                  <w:rFonts w:ascii="Arial"/>
                                  <w:b/>
                                  <w:color w:val="FFFFFF"/>
                                  <w:spacing w:val="1"/>
                                  <w:sz w:val="30"/>
                                </w:rPr>
                                <w:t xml:space="preserve"> </w:t>
                              </w:r>
                              <w:r>
                                <w:rPr>
                                  <w:rFonts w:ascii="Arial"/>
                                  <w:b/>
                                  <w:color w:val="FFFFFF"/>
                                  <w:sz w:val="30"/>
                                </w:rPr>
                                <w:t>are</w:t>
                              </w:r>
                              <w:r>
                                <w:rPr>
                                  <w:rFonts w:ascii="Arial"/>
                                  <w:b/>
                                  <w:color w:val="FFFFFF"/>
                                  <w:spacing w:val="1"/>
                                  <w:sz w:val="30"/>
                                </w:rPr>
                                <w:t xml:space="preserve"> </w:t>
                              </w:r>
                              <w:r>
                                <w:rPr>
                                  <w:rFonts w:ascii="Arial"/>
                                  <w:b/>
                                  <w:color w:val="FFFFFF"/>
                                  <w:sz w:val="30"/>
                                </w:rPr>
                                <w:t>what</w:t>
                              </w:r>
                              <w:r>
                                <w:rPr>
                                  <w:rFonts w:ascii="Arial"/>
                                  <w:b/>
                                  <w:color w:val="FFFFFF"/>
                                  <w:spacing w:val="1"/>
                                  <w:sz w:val="30"/>
                                </w:rPr>
                                <w:t xml:space="preserve"> </w:t>
                              </w:r>
                              <w:r>
                                <w:rPr>
                                  <w:rFonts w:ascii="Arial"/>
                                  <w:b/>
                                  <w:color w:val="FFFFFF"/>
                                  <w:sz w:val="30"/>
                                </w:rPr>
                                <w:t>drive</w:t>
                              </w:r>
                              <w:r>
                                <w:rPr>
                                  <w:rFonts w:ascii="Arial"/>
                                  <w:b/>
                                  <w:color w:val="FFFFFF"/>
                                  <w:spacing w:val="1"/>
                                  <w:sz w:val="30"/>
                                </w:rPr>
                                <w:t xml:space="preserve"> </w:t>
                              </w:r>
                              <w:r>
                                <w:rPr>
                                  <w:rFonts w:ascii="Arial"/>
                                  <w:b/>
                                  <w:color w:val="FFFFFF"/>
                                  <w:sz w:val="30"/>
                                </w:rPr>
                                <w:t>real</w:t>
                              </w:r>
                              <w:r>
                                <w:rPr>
                                  <w:rFonts w:ascii="Arial"/>
                                  <w:b/>
                                  <w:color w:val="FFFFFF"/>
                                  <w:spacing w:val="1"/>
                                  <w:sz w:val="30"/>
                                </w:rPr>
                                <w:t xml:space="preserve"> </w:t>
                              </w:r>
                              <w:r>
                                <w:rPr>
                                  <w:rFonts w:ascii="Arial"/>
                                  <w:b/>
                                  <w:color w:val="FFFFFF"/>
                                  <w:spacing w:val="-2"/>
                                  <w:sz w:val="30"/>
                                </w:rPr>
                                <w:t>change.</w:t>
                              </w:r>
                            </w:p>
                          </w:txbxContent>
                        </wps:txbx>
                        <wps:bodyPr wrap="square" lIns="0" tIns="0" rIns="0" bIns="0" rtlCol="0">
                          <a:noAutofit/>
                        </wps:bodyPr>
                      </wps:wsp>
                    </wpg:wgp>
                  </a:graphicData>
                </a:graphic>
              </wp:anchor>
            </w:drawing>
          </mc:Choice>
          <mc:Fallback>
            <w:pict>
              <v:group w14:anchorId="0F3A8BCC" id="Group 112" o:spid="_x0000_s1098" style="position:absolute;margin-left:59.55pt;margin-top:15.6pt;width:476.45pt;height:38.3pt;z-index:-15706112;mso-wrap-distance-left:0;mso-wrap-distance-right:0;mso-position-horizontal-relative:page;mso-position-vertical-relative:text" coordsize="60509,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">
                <v:shape id="Image 113" o:spid="_x0000_s1099" type="#_x0000_t75" style="position:absolute;width:60506;height: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">
                  <v:imagedata r:id="rId51" o:title=""/>
                </v:shape>
                <v:shape id="Image 114" o:spid="_x0000_s1100" type="#_x0000_t75" style="position:absolute;left:1463;top:1156;width:2382;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">
                  <v:imagedata r:id="rId14" o:title=""/>
                </v:shape>
                <v:shape id="Textbox 115" o:spid="_x0000_s1101" type="#_x0000_t202" style="position:absolute;width:60509;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248F2C35" w14:textId="77777777" w:rsidR="00EC24D0" w:rsidRDefault="00835459">
                        <w:pPr>
                          <w:spacing w:before="170"/>
                          <w:ind w:left="705"/>
                          <w:rPr>
                            <w:rFonts w:ascii="Arial"/>
                            <w:b/>
                            <w:sz w:val="30"/>
                          </w:rPr>
                        </w:pPr>
                        <w:r>
                          <w:rPr>
                            <w:rFonts w:ascii="Arial"/>
                            <w:b/>
                            <w:color w:val="FFFFFF"/>
                            <w:sz w:val="30"/>
                          </w:rPr>
                          <w:t>Joint</w:t>
                        </w:r>
                        <w:r>
                          <w:rPr>
                            <w:rFonts w:ascii="Arial"/>
                            <w:b/>
                            <w:color w:val="FFFFFF"/>
                            <w:spacing w:val="1"/>
                            <w:sz w:val="30"/>
                          </w:rPr>
                          <w:t xml:space="preserve"> </w:t>
                        </w:r>
                        <w:r>
                          <w:rPr>
                            <w:rFonts w:ascii="Arial"/>
                            <w:b/>
                            <w:color w:val="FFFFFF"/>
                            <w:sz w:val="30"/>
                          </w:rPr>
                          <w:t>campaigns</w:t>
                        </w:r>
                        <w:r>
                          <w:rPr>
                            <w:rFonts w:ascii="Arial"/>
                            <w:b/>
                            <w:color w:val="FFFFFF"/>
                            <w:spacing w:val="1"/>
                            <w:sz w:val="30"/>
                          </w:rPr>
                          <w:t xml:space="preserve"> </w:t>
                        </w:r>
                        <w:r>
                          <w:rPr>
                            <w:rFonts w:ascii="Arial"/>
                            <w:b/>
                            <w:color w:val="FFFFFF"/>
                            <w:sz w:val="30"/>
                          </w:rPr>
                          <w:t>across</w:t>
                        </w:r>
                        <w:r>
                          <w:rPr>
                            <w:rFonts w:ascii="Arial"/>
                            <w:b/>
                            <w:color w:val="FFFFFF"/>
                            <w:spacing w:val="1"/>
                            <w:sz w:val="30"/>
                          </w:rPr>
                          <w:t xml:space="preserve"> </w:t>
                        </w:r>
                        <w:r>
                          <w:rPr>
                            <w:rFonts w:ascii="Arial"/>
                            <w:b/>
                            <w:color w:val="FFFFFF"/>
                            <w:sz w:val="30"/>
                          </w:rPr>
                          <w:t>sectors</w:t>
                        </w:r>
                        <w:r>
                          <w:rPr>
                            <w:rFonts w:ascii="Arial"/>
                            <w:b/>
                            <w:color w:val="FFFFFF"/>
                            <w:spacing w:val="1"/>
                            <w:sz w:val="30"/>
                          </w:rPr>
                          <w:t xml:space="preserve"> </w:t>
                        </w:r>
                        <w:r>
                          <w:rPr>
                            <w:rFonts w:ascii="Arial"/>
                            <w:b/>
                            <w:color w:val="FFFFFF"/>
                            <w:sz w:val="30"/>
                          </w:rPr>
                          <w:t>are</w:t>
                        </w:r>
                        <w:r>
                          <w:rPr>
                            <w:rFonts w:ascii="Arial"/>
                            <w:b/>
                            <w:color w:val="FFFFFF"/>
                            <w:spacing w:val="1"/>
                            <w:sz w:val="30"/>
                          </w:rPr>
                          <w:t xml:space="preserve"> </w:t>
                        </w:r>
                        <w:r>
                          <w:rPr>
                            <w:rFonts w:ascii="Arial"/>
                            <w:b/>
                            <w:color w:val="FFFFFF"/>
                            <w:sz w:val="30"/>
                          </w:rPr>
                          <w:t>what</w:t>
                        </w:r>
                        <w:r>
                          <w:rPr>
                            <w:rFonts w:ascii="Arial"/>
                            <w:b/>
                            <w:color w:val="FFFFFF"/>
                            <w:spacing w:val="1"/>
                            <w:sz w:val="30"/>
                          </w:rPr>
                          <w:t xml:space="preserve"> </w:t>
                        </w:r>
                        <w:r>
                          <w:rPr>
                            <w:rFonts w:ascii="Arial"/>
                            <w:b/>
                            <w:color w:val="FFFFFF"/>
                            <w:sz w:val="30"/>
                          </w:rPr>
                          <w:t>drive</w:t>
                        </w:r>
                        <w:r>
                          <w:rPr>
                            <w:rFonts w:ascii="Arial"/>
                            <w:b/>
                            <w:color w:val="FFFFFF"/>
                            <w:spacing w:val="1"/>
                            <w:sz w:val="30"/>
                          </w:rPr>
                          <w:t xml:space="preserve"> </w:t>
                        </w:r>
                        <w:r>
                          <w:rPr>
                            <w:rFonts w:ascii="Arial"/>
                            <w:b/>
                            <w:color w:val="FFFFFF"/>
                            <w:sz w:val="30"/>
                          </w:rPr>
                          <w:t>real</w:t>
                        </w:r>
                        <w:r>
                          <w:rPr>
                            <w:rFonts w:ascii="Arial"/>
                            <w:b/>
                            <w:color w:val="FFFFFF"/>
                            <w:spacing w:val="1"/>
                            <w:sz w:val="30"/>
                          </w:rPr>
                          <w:t xml:space="preserve"> </w:t>
                        </w:r>
                        <w:r>
                          <w:rPr>
                            <w:rFonts w:ascii="Arial"/>
                            <w:b/>
                            <w:color w:val="FFFFFF"/>
                            <w:spacing w:val="-2"/>
                            <w:sz w:val="30"/>
                          </w:rPr>
                          <w:t>change.</w:t>
                        </w:r>
                      </w:p>
                    </w:txbxContent>
                  </v:textbox>
                </v:shape>
                <w10:wrap type="topAndBottom" anchorx="page"/>
              </v:group>
            </w:pict>
          </mc:Fallback>
        </mc:AlternateContent>
      </w:r>
    </w:p>
    <w:p w14:paraId="7FC2B929" w14:textId="77777777" w:rsidR="00EC24D0" w:rsidRDefault="00EC24D0" w:rsidP="00AA6FB7">
      <w:pPr>
        <w:pStyle w:val="BodyText"/>
        <w:spacing w:before="33"/>
      </w:pPr>
    </w:p>
    <w:p w14:paraId="6C466063" w14:textId="77777777" w:rsidR="00EC24D0" w:rsidRDefault="00835459" w:rsidP="00D03167">
      <w:pPr>
        <w:pStyle w:val="BodyText"/>
        <w:ind w:left="57" w:right="178"/>
      </w:pPr>
      <w:r>
        <w:t>People emphasised that within this scaling up of a gambling harm Forum network, the Forum should prioritise support for under heard voices including LGBTQ+ individuals, minority ethnic groups, children, and young people. It should be a goal of the Forum to take its outreach into their spaces,</w:t>
      </w:r>
      <w:r>
        <w:rPr>
          <w:spacing w:val="-2"/>
        </w:rPr>
        <w:t xml:space="preserve"> </w:t>
      </w:r>
      <w:r>
        <w:t>open</w:t>
      </w:r>
      <w:r>
        <w:rPr>
          <w:spacing w:val="-2"/>
        </w:rPr>
        <w:t xml:space="preserve"> </w:t>
      </w:r>
      <w:r>
        <w:t>doors,</w:t>
      </w:r>
      <w:r>
        <w:rPr>
          <w:spacing w:val="-2"/>
        </w:rPr>
        <w:t xml:space="preserve"> </w:t>
      </w:r>
      <w:r>
        <w:t>and</w:t>
      </w:r>
      <w:r>
        <w:rPr>
          <w:spacing w:val="-2"/>
        </w:rPr>
        <w:t xml:space="preserve"> </w:t>
      </w:r>
      <w:r>
        <w:t>build</w:t>
      </w:r>
      <w:r>
        <w:rPr>
          <w:spacing w:val="-2"/>
        </w:rPr>
        <w:t xml:space="preserve"> </w:t>
      </w:r>
      <w:r>
        <w:t>relationships,</w:t>
      </w:r>
      <w:r>
        <w:rPr>
          <w:spacing w:val="-2"/>
        </w:rPr>
        <w:t xml:space="preserve"> </w:t>
      </w:r>
      <w:r>
        <w:t>so</w:t>
      </w:r>
      <w:r>
        <w:rPr>
          <w:spacing w:val="-2"/>
        </w:rPr>
        <w:t xml:space="preserve"> </w:t>
      </w:r>
      <w:r>
        <w:t>a</w:t>
      </w:r>
      <w:r>
        <w:rPr>
          <w:spacing w:val="-2"/>
        </w:rPr>
        <w:t xml:space="preserve"> </w:t>
      </w:r>
      <w:r>
        <w:t>network</w:t>
      </w:r>
      <w:r>
        <w:rPr>
          <w:spacing w:val="-2"/>
        </w:rPr>
        <w:t xml:space="preserve"> </w:t>
      </w:r>
      <w:r>
        <w:t>of</w:t>
      </w:r>
      <w:r>
        <w:rPr>
          <w:spacing w:val="-2"/>
        </w:rPr>
        <w:t xml:space="preserve"> </w:t>
      </w:r>
      <w:r>
        <w:t>gambling</w:t>
      </w:r>
      <w:r>
        <w:rPr>
          <w:spacing w:val="-2"/>
        </w:rPr>
        <w:t xml:space="preserve"> </w:t>
      </w:r>
      <w:r>
        <w:t>harm Forums can grow.</w:t>
      </w:r>
    </w:p>
    <w:p w14:paraId="62ECB7F7" w14:textId="77777777" w:rsidR="00EC24D0" w:rsidRDefault="00835459" w:rsidP="00AA6FB7">
      <w:pPr>
        <w:pStyle w:val="Heading4"/>
        <w:numPr>
          <w:ilvl w:val="1"/>
          <w:numId w:val="2"/>
        </w:numPr>
        <w:tabs>
          <w:tab w:val="left" w:pos="525"/>
        </w:tabs>
        <w:spacing w:before="308"/>
        <w:ind w:left="525" w:hanging="468"/>
        <w:rPr>
          <w:color w:val="6B1F70"/>
        </w:rPr>
      </w:pPr>
      <w:r>
        <w:rPr>
          <w:color w:val="6B1F70"/>
        </w:rPr>
        <w:t>Shared</w:t>
      </w:r>
      <w:r>
        <w:rPr>
          <w:color w:val="6B1F70"/>
          <w:spacing w:val="1"/>
        </w:rPr>
        <w:t xml:space="preserve"> </w:t>
      </w:r>
      <w:r>
        <w:rPr>
          <w:color w:val="6B1F70"/>
        </w:rPr>
        <w:t>strategic</w:t>
      </w:r>
      <w:r>
        <w:rPr>
          <w:color w:val="6B1F70"/>
          <w:spacing w:val="1"/>
        </w:rPr>
        <w:t xml:space="preserve"> </w:t>
      </w:r>
      <w:r>
        <w:rPr>
          <w:color w:val="6B1F70"/>
          <w:spacing w:val="-2"/>
        </w:rPr>
        <w:t>positions</w:t>
      </w:r>
    </w:p>
    <w:p w14:paraId="2E5A5E44" w14:textId="77777777" w:rsidR="00EC24D0" w:rsidRDefault="00835459" w:rsidP="00D03167">
      <w:pPr>
        <w:pStyle w:val="BodyText"/>
        <w:spacing w:before="68"/>
        <w:ind w:left="57"/>
      </w:pPr>
      <w:r>
        <w:t>People said the Forum should be clear on goals for policy ‘otherwise it's just talk.’</w:t>
      </w:r>
      <w:r>
        <w:rPr>
          <w:spacing w:val="-6"/>
        </w:rPr>
        <w:t xml:space="preserve"> </w:t>
      </w:r>
      <w:r>
        <w:t>They were clear this should include public health focused advocacy for effective regulation, public health approaches to gambling harm prevention, better</w:t>
      </w:r>
      <w:r>
        <w:rPr>
          <w:spacing w:val="-2"/>
        </w:rPr>
        <w:t xml:space="preserve"> </w:t>
      </w:r>
      <w:r>
        <w:t>control</w:t>
      </w:r>
      <w:r>
        <w:rPr>
          <w:spacing w:val="-2"/>
        </w:rPr>
        <w:t xml:space="preserve"> </w:t>
      </w:r>
      <w:r>
        <w:t>of</w:t>
      </w:r>
      <w:r>
        <w:rPr>
          <w:spacing w:val="-2"/>
        </w:rPr>
        <w:t xml:space="preserve"> </w:t>
      </w:r>
      <w:r>
        <w:t>advertising</w:t>
      </w:r>
      <w:r>
        <w:rPr>
          <w:spacing w:val="-2"/>
        </w:rPr>
        <w:t xml:space="preserve"> </w:t>
      </w:r>
      <w:r>
        <w:t>and</w:t>
      </w:r>
      <w:r>
        <w:rPr>
          <w:spacing w:val="-2"/>
        </w:rPr>
        <w:t xml:space="preserve"> </w:t>
      </w:r>
      <w:r>
        <w:t>mitigating</w:t>
      </w:r>
      <w:r>
        <w:rPr>
          <w:spacing w:val="-2"/>
        </w:rPr>
        <w:t xml:space="preserve"> </w:t>
      </w:r>
      <w:r>
        <w:t>digital</w:t>
      </w:r>
      <w:r>
        <w:rPr>
          <w:spacing w:val="-2"/>
        </w:rPr>
        <w:t xml:space="preserve"> </w:t>
      </w:r>
      <w:r>
        <w:t>risks,</w:t>
      </w:r>
      <w:r>
        <w:rPr>
          <w:spacing w:val="-2"/>
        </w:rPr>
        <w:t xml:space="preserve"> </w:t>
      </w:r>
      <w:r>
        <w:t>prevention</w:t>
      </w:r>
      <w:r>
        <w:rPr>
          <w:spacing w:val="-2"/>
        </w:rPr>
        <w:t xml:space="preserve"> </w:t>
      </w:r>
      <w:r>
        <w:t>in</w:t>
      </w:r>
      <w:r>
        <w:rPr>
          <w:spacing w:val="-2"/>
        </w:rPr>
        <w:t xml:space="preserve"> </w:t>
      </w:r>
      <w:r>
        <w:t>schools, and calling for an industry duty of care.</w:t>
      </w:r>
    </w:p>
    <w:p w14:paraId="5BDF20E1" w14:textId="77777777" w:rsidR="00EC24D0" w:rsidRDefault="00EC24D0" w:rsidP="00D03167">
      <w:pPr>
        <w:pStyle w:val="BodyText"/>
        <w:sectPr w:rsidR="00EC24D0">
          <w:pgSz w:w="11910" w:h="16850"/>
          <w:pgMar w:top="1120" w:right="1133" w:bottom="1120" w:left="1133" w:header="0" w:footer="927" w:gutter="0"/>
          <w:cols w:space="720"/>
        </w:sectPr>
      </w:pPr>
    </w:p>
    <w:p w14:paraId="19FD5133" w14:textId="77777777" w:rsidR="00EC24D0" w:rsidRDefault="00835459" w:rsidP="00D03167">
      <w:pPr>
        <w:pStyle w:val="BodyText"/>
        <w:spacing w:before="64"/>
        <w:ind w:left="57" w:right="178"/>
      </w:pPr>
      <w:bookmarkStart w:id="53" w:name="3._Recommendations"/>
      <w:bookmarkEnd w:id="53"/>
      <w:r>
        <w:t>Participants noted that the Forum would become stronger by ‘building a collective</w:t>
      </w:r>
      <w:r>
        <w:rPr>
          <w:spacing w:val="-2"/>
        </w:rPr>
        <w:t xml:space="preserve"> </w:t>
      </w:r>
      <w:r>
        <w:t>voice</w:t>
      </w:r>
      <w:r>
        <w:rPr>
          <w:spacing w:val="-2"/>
        </w:rPr>
        <w:t xml:space="preserve"> </w:t>
      </w:r>
      <w:r>
        <w:t>across</w:t>
      </w:r>
      <w:r>
        <w:rPr>
          <w:spacing w:val="-2"/>
        </w:rPr>
        <w:t xml:space="preserve"> </w:t>
      </w:r>
      <w:r>
        <w:t>Scotland</w:t>
      </w:r>
      <w:r>
        <w:rPr>
          <w:spacing w:val="-2"/>
        </w:rPr>
        <w:t xml:space="preserve"> </w:t>
      </w:r>
      <w:r>
        <w:t>and</w:t>
      </w:r>
      <w:r>
        <w:rPr>
          <w:spacing w:val="-2"/>
        </w:rPr>
        <w:t xml:space="preserve"> </w:t>
      </w:r>
      <w:r>
        <w:t>realising</w:t>
      </w:r>
      <w:r>
        <w:rPr>
          <w:spacing w:val="-2"/>
        </w:rPr>
        <w:t xml:space="preserve"> </w:t>
      </w:r>
      <w:r>
        <w:t>the</w:t>
      </w:r>
      <w:r>
        <w:rPr>
          <w:spacing w:val="-2"/>
        </w:rPr>
        <w:t xml:space="preserve"> </w:t>
      </w:r>
      <w:r>
        <w:t>power</w:t>
      </w:r>
      <w:r>
        <w:rPr>
          <w:spacing w:val="-2"/>
        </w:rPr>
        <w:t xml:space="preserve"> </w:t>
      </w:r>
      <w:r>
        <w:t>of</w:t>
      </w:r>
      <w:r>
        <w:rPr>
          <w:spacing w:val="-2"/>
        </w:rPr>
        <w:t xml:space="preserve"> </w:t>
      </w:r>
      <w:r>
        <w:t>critical</w:t>
      </w:r>
      <w:r>
        <w:rPr>
          <w:spacing w:val="-2"/>
        </w:rPr>
        <w:t xml:space="preserve"> </w:t>
      </w:r>
      <w:r>
        <w:t>mass’</w:t>
      </w:r>
      <w:r>
        <w:rPr>
          <w:spacing w:val="-12"/>
        </w:rPr>
        <w:t xml:space="preserve"> </w:t>
      </w:r>
      <w:r>
        <w:t xml:space="preserve">by partnering with organisations outwith. It should be a goal of the Forum to involve as many diverse individuals and organisations as possible in its </w:t>
      </w:r>
      <w:r>
        <w:rPr>
          <w:spacing w:val="-2"/>
        </w:rPr>
        <w:t>work.</w:t>
      </w:r>
    </w:p>
    <w:p w14:paraId="2620D5DD" w14:textId="77777777" w:rsidR="00EC24D0" w:rsidRDefault="00835459" w:rsidP="00AA6FB7">
      <w:pPr>
        <w:pStyle w:val="Heading4"/>
        <w:numPr>
          <w:ilvl w:val="1"/>
          <w:numId w:val="2"/>
        </w:numPr>
        <w:tabs>
          <w:tab w:val="left" w:pos="524"/>
        </w:tabs>
        <w:spacing w:before="272"/>
        <w:ind w:left="524" w:hanging="467"/>
        <w:rPr>
          <w:color w:val="6B1F70"/>
        </w:rPr>
      </w:pPr>
      <w:r>
        <w:rPr>
          <w:color w:val="6B1F70"/>
        </w:rPr>
        <w:t xml:space="preserve">Sustainability and </w:t>
      </w:r>
      <w:r>
        <w:rPr>
          <w:color w:val="6B1F70"/>
          <w:spacing w:val="-2"/>
        </w:rPr>
        <w:t>capacity</w:t>
      </w:r>
    </w:p>
    <w:p w14:paraId="54B94BF0" w14:textId="77777777" w:rsidR="00EC24D0" w:rsidRDefault="00835459" w:rsidP="00D03167">
      <w:pPr>
        <w:pStyle w:val="BodyText"/>
        <w:spacing w:before="69"/>
        <w:ind w:left="57" w:right="178"/>
      </w:pPr>
      <w:r>
        <w:t>People</w:t>
      </w:r>
      <w:r>
        <w:rPr>
          <w:spacing w:val="-2"/>
        </w:rPr>
        <w:t xml:space="preserve"> </w:t>
      </w:r>
      <w:r>
        <w:t>agreed</w:t>
      </w:r>
      <w:r>
        <w:rPr>
          <w:spacing w:val="-2"/>
        </w:rPr>
        <w:t xml:space="preserve"> </w:t>
      </w:r>
      <w:r>
        <w:t>on</w:t>
      </w:r>
      <w:r>
        <w:rPr>
          <w:spacing w:val="-2"/>
        </w:rPr>
        <w:t xml:space="preserve"> </w:t>
      </w:r>
      <w:r>
        <w:t>the</w:t>
      </w:r>
      <w:r>
        <w:rPr>
          <w:spacing w:val="-2"/>
        </w:rPr>
        <w:t xml:space="preserve"> </w:t>
      </w:r>
      <w:r>
        <w:t>importance</w:t>
      </w:r>
      <w:r>
        <w:rPr>
          <w:spacing w:val="-2"/>
        </w:rPr>
        <w:t xml:space="preserve"> </w:t>
      </w:r>
      <w:r>
        <w:t>of</w:t>
      </w:r>
      <w:r>
        <w:rPr>
          <w:spacing w:val="-2"/>
        </w:rPr>
        <w:t xml:space="preserve"> </w:t>
      </w:r>
      <w:r>
        <w:t>secure</w:t>
      </w:r>
      <w:r>
        <w:rPr>
          <w:spacing w:val="-2"/>
        </w:rPr>
        <w:t xml:space="preserve"> </w:t>
      </w:r>
      <w:proofErr w:type="gramStart"/>
      <w:r>
        <w:t>long</w:t>
      </w:r>
      <w:r>
        <w:rPr>
          <w:spacing w:val="-2"/>
        </w:rPr>
        <w:t xml:space="preserve"> </w:t>
      </w:r>
      <w:r>
        <w:t>term,</w:t>
      </w:r>
      <w:r>
        <w:rPr>
          <w:spacing w:val="-2"/>
        </w:rPr>
        <w:t xml:space="preserve"> </w:t>
      </w:r>
      <w:r>
        <w:t>ring</w:t>
      </w:r>
      <w:r>
        <w:rPr>
          <w:spacing w:val="-2"/>
        </w:rPr>
        <w:t xml:space="preserve"> </w:t>
      </w:r>
      <w:r>
        <w:t>fenced</w:t>
      </w:r>
      <w:proofErr w:type="gramEnd"/>
      <w:r>
        <w:rPr>
          <w:spacing w:val="-2"/>
        </w:rPr>
        <w:t xml:space="preserve"> </w:t>
      </w:r>
      <w:r>
        <w:t>funding for Forum work, otherwise this vital work is always at risk.</w:t>
      </w:r>
    </w:p>
    <w:p w14:paraId="63A3090E" w14:textId="77777777" w:rsidR="00EC24D0" w:rsidRDefault="00835459" w:rsidP="00D03167">
      <w:pPr>
        <w:pStyle w:val="BodyText"/>
        <w:spacing w:before="271"/>
        <w:ind w:left="57"/>
      </w:pPr>
      <w:r>
        <w:t>Members</w:t>
      </w:r>
      <w:r>
        <w:rPr>
          <w:spacing w:val="-4"/>
        </w:rPr>
        <w:t xml:space="preserve"> </w:t>
      </w:r>
      <w:r>
        <w:t>and</w:t>
      </w:r>
      <w:r>
        <w:rPr>
          <w:spacing w:val="-4"/>
        </w:rPr>
        <w:t xml:space="preserve"> </w:t>
      </w:r>
      <w:r>
        <w:t>partners</w:t>
      </w:r>
      <w:r>
        <w:rPr>
          <w:spacing w:val="-4"/>
        </w:rPr>
        <w:t xml:space="preserve"> </w:t>
      </w:r>
      <w:r>
        <w:t>should</w:t>
      </w:r>
      <w:r>
        <w:rPr>
          <w:spacing w:val="-4"/>
        </w:rPr>
        <w:t xml:space="preserve"> </w:t>
      </w:r>
      <w:r>
        <w:t>agree</w:t>
      </w:r>
      <w:r>
        <w:rPr>
          <w:spacing w:val="-4"/>
        </w:rPr>
        <w:t xml:space="preserve"> </w:t>
      </w:r>
      <w:r>
        <w:t>to</w:t>
      </w:r>
      <w:r>
        <w:rPr>
          <w:spacing w:val="-4"/>
        </w:rPr>
        <w:t xml:space="preserve"> </w:t>
      </w:r>
      <w:r>
        <w:t>share</w:t>
      </w:r>
      <w:r>
        <w:rPr>
          <w:spacing w:val="-4"/>
        </w:rPr>
        <w:t xml:space="preserve"> </w:t>
      </w:r>
      <w:r>
        <w:t>workloads</w:t>
      </w:r>
      <w:r>
        <w:rPr>
          <w:spacing w:val="-4"/>
        </w:rPr>
        <w:t xml:space="preserve"> </w:t>
      </w:r>
      <w:r>
        <w:t>fairly,</w:t>
      </w:r>
      <w:r>
        <w:rPr>
          <w:spacing w:val="-4"/>
        </w:rPr>
        <w:t xml:space="preserve"> </w:t>
      </w:r>
      <w:r>
        <w:t>linked</w:t>
      </w:r>
      <w:r>
        <w:rPr>
          <w:spacing w:val="-4"/>
        </w:rPr>
        <w:t xml:space="preserve"> </w:t>
      </w:r>
      <w:r>
        <w:t>to</w:t>
      </w:r>
      <w:r>
        <w:rPr>
          <w:spacing w:val="-4"/>
        </w:rPr>
        <w:t xml:space="preserve"> </w:t>
      </w:r>
      <w:r>
        <w:t>their commitments and availability. There should be flexibility around levels of participation without judgement and clarity around an understanding that engagement will fluctuate.</w:t>
      </w:r>
    </w:p>
    <w:p w14:paraId="009F5A3F" w14:textId="77777777" w:rsidR="00EC24D0" w:rsidRDefault="00835459" w:rsidP="00AA6FB7">
      <w:pPr>
        <w:pStyle w:val="BodyText"/>
        <w:spacing w:before="78"/>
        <w:rPr>
          <w:sz w:val="20"/>
        </w:rPr>
      </w:pPr>
      <w:r>
        <w:rPr>
          <w:noProof/>
          <w:sz w:val="20"/>
        </w:rPr>
        <mc:AlternateContent>
          <mc:Choice Requires="wps">
            <w:drawing>
              <wp:anchor distT="0" distB="0" distL="0" distR="0" simplePos="0" relativeHeight="487610880" behindDoc="1" locked="0" layoutInCell="1" allowOverlap="1" wp14:anchorId="47C3CAC5" wp14:editId="3D46B99D">
                <wp:simplePos x="0" y="0"/>
                <wp:positionH relativeFrom="page">
                  <wp:posOffset>756284</wp:posOffset>
                </wp:positionH>
                <wp:positionV relativeFrom="paragraph">
                  <wp:posOffset>211380</wp:posOffset>
                </wp:positionV>
                <wp:extent cx="6050280" cy="127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4ACC93F0" id="Graphic 116" o:spid="_x0000_s1026" style="position:absolute;margin-left:59.55pt;margin-top:16.65pt;width:476.4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" path="m,l6050279,e" filled="f" strokecolor="#6b1f70" strokeweight=".26467mm">
                <v:path arrowok="t"/>
                <w10:wrap type="topAndBottom" anchorx="page"/>
              </v:shape>
            </w:pict>
          </mc:Fallback>
        </mc:AlternateContent>
      </w:r>
    </w:p>
    <w:p w14:paraId="7C55D589" w14:textId="77777777" w:rsidR="00EC24D0" w:rsidRDefault="00835459" w:rsidP="00AA6FB7">
      <w:pPr>
        <w:pStyle w:val="Heading1"/>
        <w:numPr>
          <w:ilvl w:val="0"/>
          <w:numId w:val="2"/>
        </w:numPr>
        <w:tabs>
          <w:tab w:val="left" w:pos="460"/>
        </w:tabs>
        <w:spacing w:before="60"/>
        <w:ind w:left="460" w:hanging="401"/>
        <w:rPr>
          <w:color w:val="6B1F70"/>
        </w:rPr>
      </w:pPr>
      <w:bookmarkStart w:id="54" w:name="_TOC_250002"/>
      <w:bookmarkEnd w:id="54"/>
      <w:r>
        <w:rPr>
          <w:color w:val="6B1F70"/>
          <w:spacing w:val="-2"/>
        </w:rPr>
        <w:t>Recommendations</w:t>
      </w:r>
    </w:p>
    <w:p w14:paraId="03EDE0E2" w14:textId="77777777" w:rsidR="00EC24D0" w:rsidRDefault="00835459" w:rsidP="00AA6FB7">
      <w:pPr>
        <w:pStyle w:val="BodyText"/>
        <w:spacing w:before="10"/>
        <w:rPr>
          <w:rFonts w:ascii="Arial"/>
          <w:b/>
          <w:sz w:val="6"/>
        </w:rPr>
      </w:pPr>
      <w:r>
        <w:rPr>
          <w:rFonts w:ascii="Arial"/>
          <w:b/>
          <w:noProof/>
          <w:sz w:val="6"/>
        </w:rPr>
        <mc:AlternateContent>
          <mc:Choice Requires="wps">
            <w:drawing>
              <wp:anchor distT="0" distB="0" distL="0" distR="0" simplePos="0" relativeHeight="487611392" behindDoc="1" locked="0" layoutInCell="1" allowOverlap="1" wp14:anchorId="5D4B91E7" wp14:editId="37292AE7">
                <wp:simplePos x="0" y="0"/>
                <wp:positionH relativeFrom="page">
                  <wp:posOffset>756284</wp:posOffset>
                </wp:positionH>
                <wp:positionV relativeFrom="paragraph">
                  <wp:posOffset>65769</wp:posOffset>
                </wp:positionV>
                <wp:extent cx="6050280" cy="127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3BC6FDBE" id="Graphic 117" o:spid="_x0000_s1026" style="position:absolute;margin-left:59.55pt;margin-top:5.2pt;width:476.4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" path="m,l6050279,e" filled="f" strokecolor="#6b1f70" strokeweight=".26467mm">
                <v:path arrowok="t"/>
                <w10:wrap type="topAndBottom" anchorx="page"/>
              </v:shape>
            </w:pict>
          </mc:Fallback>
        </mc:AlternateContent>
      </w:r>
    </w:p>
    <w:p w14:paraId="57D903B5" w14:textId="77777777" w:rsidR="00EC24D0" w:rsidRDefault="00835459" w:rsidP="00D03167">
      <w:pPr>
        <w:pStyle w:val="BodyText"/>
        <w:spacing w:before="309"/>
        <w:ind w:left="57" w:right="128"/>
      </w:pPr>
      <w:r>
        <w:t>The findings aligned with public health, human rights, and trauma informed approaches underpinning Scottish Government priorities</w:t>
      </w:r>
      <w:r>
        <w:rPr>
          <w:vertAlign w:val="superscript"/>
        </w:rPr>
        <w:t>8</w:t>
      </w:r>
      <w:r>
        <w:t>. Participants agreed that the Forum should be inclusive and focused on gambling harm prevention.</w:t>
      </w:r>
      <w:r>
        <w:rPr>
          <w:spacing w:val="-2"/>
        </w:rPr>
        <w:t xml:space="preserve"> </w:t>
      </w:r>
      <w:r>
        <w:t>It</w:t>
      </w:r>
      <w:r>
        <w:rPr>
          <w:spacing w:val="-2"/>
        </w:rPr>
        <w:t xml:space="preserve"> </w:t>
      </w:r>
      <w:r>
        <w:t>should</w:t>
      </w:r>
      <w:r>
        <w:rPr>
          <w:spacing w:val="-2"/>
        </w:rPr>
        <w:t xml:space="preserve"> </w:t>
      </w:r>
      <w:r>
        <w:t>be</w:t>
      </w:r>
      <w:r>
        <w:rPr>
          <w:spacing w:val="-2"/>
        </w:rPr>
        <w:t xml:space="preserve"> </w:t>
      </w:r>
      <w:r>
        <w:t>evidence</w:t>
      </w:r>
      <w:r>
        <w:rPr>
          <w:spacing w:val="-2"/>
        </w:rPr>
        <w:t xml:space="preserve"> </w:t>
      </w:r>
      <w:r>
        <w:t>led,</w:t>
      </w:r>
      <w:r>
        <w:rPr>
          <w:spacing w:val="-2"/>
        </w:rPr>
        <w:t xml:space="preserve"> </w:t>
      </w:r>
      <w:r>
        <w:t>make</w:t>
      </w:r>
      <w:r>
        <w:rPr>
          <w:spacing w:val="-2"/>
        </w:rPr>
        <w:t xml:space="preserve"> </w:t>
      </w:r>
      <w:r>
        <w:t>policy</w:t>
      </w:r>
      <w:r>
        <w:rPr>
          <w:spacing w:val="-2"/>
        </w:rPr>
        <w:t xml:space="preserve"> </w:t>
      </w:r>
      <w:r>
        <w:t>makers</w:t>
      </w:r>
      <w:r>
        <w:rPr>
          <w:spacing w:val="-2"/>
        </w:rPr>
        <w:t xml:space="preserve"> </w:t>
      </w:r>
      <w:r>
        <w:t>accountable,</w:t>
      </w:r>
      <w:r>
        <w:rPr>
          <w:spacing w:val="-2"/>
        </w:rPr>
        <w:t xml:space="preserve"> </w:t>
      </w:r>
      <w:r>
        <w:t>and avoid tokenism.</w:t>
      </w:r>
    </w:p>
    <w:p w14:paraId="3B702D24" w14:textId="77777777" w:rsidR="00EC24D0" w:rsidRDefault="00835459" w:rsidP="00D03167">
      <w:pPr>
        <w:pStyle w:val="BodyText"/>
        <w:spacing w:before="273"/>
        <w:ind w:left="57" w:right="1286"/>
      </w:pPr>
      <w:r>
        <w:t>Five recommendations emerged, shown below, that ensure that the</w:t>
      </w:r>
      <w:r>
        <w:rPr>
          <w:spacing w:val="-3"/>
        </w:rPr>
        <w:t xml:space="preserve"> </w:t>
      </w:r>
      <w:r>
        <w:t>SRGH</w:t>
      </w:r>
      <w:r>
        <w:rPr>
          <w:spacing w:val="-3"/>
        </w:rPr>
        <w:t xml:space="preserve"> </w:t>
      </w:r>
      <w:r>
        <w:t>Forum</w:t>
      </w:r>
      <w:r>
        <w:rPr>
          <w:spacing w:val="-3"/>
        </w:rPr>
        <w:t xml:space="preserve"> </w:t>
      </w:r>
      <w:r>
        <w:t>can</w:t>
      </w:r>
      <w:r>
        <w:rPr>
          <w:spacing w:val="-3"/>
        </w:rPr>
        <w:t xml:space="preserve"> </w:t>
      </w:r>
      <w:r>
        <w:t>operate</w:t>
      </w:r>
      <w:r>
        <w:rPr>
          <w:spacing w:val="-3"/>
        </w:rPr>
        <w:t xml:space="preserve"> </w:t>
      </w:r>
      <w:r>
        <w:t>as</w:t>
      </w:r>
      <w:r>
        <w:rPr>
          <w:spacing w:val="-3"/>
        </w:rPr>
        <w:t xml:space="preserve"> </w:t>
      </w:r>
      <w:r>
        <w:t>a</w:t>
      </w:r>
      <w:r>
        <w:rPr>
          <w:spacing w:val="-3"/>
        </w:rPr>
        <w:t xml:space="preserve"> </w:t>
      </w:r>
      <w:r>
        <w:t>lived</w:t>
      </w:r>
      <w:r>
        <w:rPr>
          <w:spacing w:val="-3"/>
        </w:rPr>
        <w:t xml:space="preserve"> </w:t>
      </w:r>
      <w:r>
        <w:t>experience</w:t>
      </w:r>
      <w:r>
        <w:rPr>
          <w:spacing w:val="-3"/>
        </w:rPr>
        <w:t xml:space="preserve"> </w:t>
      </w:r>
      <w:r>
        <w:t>directed</w:t>
      </w:r>
      <w:r>
        <w:rPr>
          <w:spacing w:val="-3"/>
        </w:rPr>
        <w:t xml:space="preserve"> </w:t>
      </w:r>
      <w:r>
        <w:t>policy</w:t>
      </w:r>
    </w:p>
    <w:p w14:paraId="5980979E" w14:textId="77777777" w:rsidR="00EC24D0" w:rsidRDefault="00835459" w:rsidP="00D03167">
      <w:pPr>
        <w:pStyle w:val="BodyText"/>
        <w:spacing w:before="1"/>
        <w:ind w:left="57"/>
      </w:pPr>
      <w:r>
        <w:t>platform</w:t>
      </w:r>
      <w:r>
        <w:rPr>
          <w:spacing w:val="-2"/>
        </w:rPr>
        <w:t xml:space="preserve"> </w:t>
      </w:r>
      <w:r>
        <w:t>that</w:t>
      </w:r>
      <w:r>
        <w:rPr>
          <w:spacing w:val="-2"/>
        </w:rPr>
        <w:t xml:space="preserve"> </w:t>
      </w:r>
      <w:r>
        <w:t>can</w:t>
      </w:r>
      <w:r>
        <w:rPr>
          <w:spacing w:val="-2"/>
        </w:rPr>
        <w:t xml:space="preserve"> </w:t>
      </w:r>
      <w:r>
        <w:t>bolster</w:t>
      </w:r>
      <w:r>
        <w:rPr>
          <w:spacing w:val="-2"/>
        </w:rPr>
        <w:t xml:space="preserve"> </w:t>
      </w:r>
      <w:r>
        <w:t>a</w:t>
      </w:r>
      <w:r>
        <w:rPr>
          <w:spacing w:val="-2"/>
        </w:rPr>
        <w:t xml:space="preserve"> </w:t>
      </w:r>
      <w:r>
        <w:t>whole</w:t>
      </w:r>
      <w:r>
        <w:rPr>
          <w:spacing w:val="-2"/>
        </w:rPr>
        <w:t xml:space="preserve"> </w:t>
      </w:r>
      <w:r>
        <w:t>system</w:t>
      </w:r>
      <w:r>
        <w:rPr>
          <w:spacing w:val="-2"/>
        </w:rPr>
        <w:t xml:space="preserve"> </w:t>
      </w:r>
      <w:r>
        <w:t>approach</w:t>
      </w:r>
      <w:r>
        <w:rPr>
          <w:spacing w:val="-2"/>
        </w:rPr>
        <w:t xml:space="preserve"> </w:t>
      </w:r>
      <w:r>
        <w:t>to</w:t>
      </w:r>
      <w:r>
        <w:rPr>
          <w:spacing w:val="-2"/>
        </w:rPr>
        <w:t xml:space="preserve"> </w:t>
      </w:r>
      <w:proofErr w:type="gramStart"/>
      <w:r>
        <w:t>preventing</w:t>
      </w:r>
      <w:proofErr w:type="gramEnd"/>
      <w:r>
        <w:rPr>
          <w:spacing w:val="-2"/>
        </w:rPr>
        <w:t xml:space="preserve"> </w:t>
      </w:r>
      <w:r>
        <w:t>gambling harm in Scotland.</w:t>
      </w:r>
    </w:p>
    <w:p w14:paraId="35456490" w14:textId="77777777" w:rsidR="00EC24D0" w:rsidRDefault="00835459" w:rsidP="00D03167">
      <w:pPr>
        <w:pStyle w:val="BodyText"/>
        <w:spacing w:before="272"/>
        <w:ind w:left="57" w:right="128"/>
      </w:pPr>
      <w:r>
        <w:t>The recommendations on the following page aim to strengthen the democratic</w:t>
      </w:r>
      <w:r>
        <w:rPr>
          <w:spacing w:val="-3"/>
        </w:rPr>
        <w:t xml:space="preserve"> </w:t>
      </w:r>
      <w:r>
        <w:t>and</w:t>
      </w:r>
      <w:r>
        <w:rPr>
          <w:spacing w:val="-3"/>
        </w:rPr>
        <w:t xml:space="preserve"> </w:t>
      </w:r>
      <w:r>
        <w:t>epistemic</w:t>
      </w:r>
      <w:r>
        <w:rPr>
          <w:spacing w:val="-3"/>
        </w:rPr>
        <w:t xml:space="preserve"> </w:t>
      </w:r>
      <w:r>
        <w:t>legitimacy</w:t>
      </w:r>
      <w:r>
        <w:rPr>
          <w:spacing w:val="-3"/>
        </w:rPr>
        <w:t xml:space="preserve"> </w:t>
      </w:r>
      <w:r>
        <w:t>of</w:t>
      </w:r>
      <w:r>
        <w:rPr>
          <w:spacing w:val="-3"/>
        </w:rPr>
        <w:t xml:space="preserve"> </w:t>
      </w:r>
      <w:r>
        <w:t>people</w:t>
      </w:r>
      <w:r>
        <w:rPr>
          <w:spacing w:val="-3"/>
        </w:rPr>
        <w:t xml:space="preserve"> </w:t>
      </w:r>
      <w:r>
        <w:t>experiencing</w:t>
      </w:r>
      <w:r>
        <w:rPr>
          <w:spacing w:val="-3"/>
        </w:rPr>
        <w:t xml:space="preserve"> </w:t>
      </w:r>
      <w:r>
        <w:t>gambling</w:t>
      </w:r>
      <w:r>
        <w:rPr>
          <w:spacing w:val="-3"/>
        </w:rPr>
        <w:t xml:space="preserve"> </w:t>
      </w:r>
      <w:r>
        <w:t>harm, who wish to engage with policy that impacts them:</w:t>
      </w:r>
    </w:p>
    <w:p w14:paraId="422FABD3" w14:textId="77777777" w:rsidR="00EC24D0" w:rsidRDefault="00EC24D0" w:rsidP="00D03167">
      <w:pPr>
        <w:pStyle w:val="BodyText"/>
        <w:sectPr w:rsidR="00EC24D0">
          <w:pgSz w:w="11910" w:h="16850"/>
          <w:pgMar w:top="1120" w:right="1133" w:bottom="1120" w:left="1133" w:header="0" w:footer="927" w:gutter="0"/>
          <w:cols w:space="720"/>
        </w:sectPr>
      </w:pPr>
    </w:p>
    <w:p w14:paraId="39DF8A61" w14:textId="77777777" w:rsidR="00EC24D0" w:rsidRDefault="00835459" w:rsidP="00D03167">
      <w:pPr>
        <w:pStyle w:val="BodyText"/>
        <w:ind w:left="58"/>
        <w:rPr>
          <w:sz w:val="2"/>
        </w:rPr>
      </w:pPr>
      <w:r>
        <w:rPr>
          <w:noProof/>
          <w:sz w:val="2"/>
        </w:rPr>
        <mc:AlternateContent>
          <mc:Choice Requires="wpg">
            <w:drawing>
              <wp:inline distT="0" distB="0" distL="0" distR="0" wp14:anchorId="415FAD8B" wp14:editId="0E918E3B">
                <wp:extent cx="6050280" cy="9525"/>
                <wp:effectExtent l="9525" t="0" r="0" b="9525"/>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9525"/>
                          <a:chOff x="0" y="0"/>
                          <a:chExt cx="6050280" cy="9525"/>
                        </a:xfrm>
                      </wpg:grpSpPr>
                      <wps:wsp>
                        <wps:cNvPr id="119" name="Graphic 119"/>
                        <wps:cNvSpPr/>
                        <wps:spPr>
                          <a:xfrm>
                            <a:off x="0" y="4764"/>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wpg:wgp>
                  </a:graphicData>
                </a:graphic>
              </wp:inline>
            </w:drawing>
          </mc:Choice>
          <mc:Fallback>
            <w:pict>
              <v:group w14:anchorId="24265F2C" id="Group 118" o:spid="_x0000_s1026" style="width:476.4pt;height:.75pt;mso-position-horizontal-relative:char;mso-position-vertical-relative:line" coordsize="605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">
                <v:shape id="Graphic 119" o:spid="_x0000_s1027" style="position:absolute;top:47;width:60502;height:13;visibility:visible;mso-wrap-style:square;v-text-anchor:top" coordsize="6050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" path="m,l6050279,e" filled="f" strokecolor="#6b1f70" strokeweight=".26467mm">
                  <v:path arrowok="t"/>
                </v:shape>
                <w10:anchorlock/>
              </v:group>
            </w:pict>
          </mc:Fallback>
        </mc:AlternateContent>
      </w:r>
    </w:p>
    <w:p w14:paraId="4FCC8514" w14:textId="77777777" w:rsidR="00EC24D0" w:rsidRDefault="00835459" w:rsidP="00AA6FB7">
      <w:pPr>
        <w:pStyle w:val="Heading1"/>
        <w:spacing w:before="102"/>
        <w:ind w:left="71"/>
      </w:pPr>
      <w:bookmarkStart w:id="55" w:name="Strengthening_the_SRGH_lived_experience_"/>
      <w:bookmarkStart w:id="56" w:name="Widen_and_diversify_participation"/>
      <w:bookmarkStart w:id="57" w:name="Safe,_supported,_and_equitable_participa"/>
      <w:bookmarkStart w:id="58" w:name="Co_production_and_shared_leadership"/>
      <w:bookmarkStart w:id="59" w:name="Strengthen_relationships_and_system_part"/>
      <w:bookmarkStart w:id="60" w:name="Lived_experience_as_a_driver_for_prevent"/>
      <w:bookmarkEnd w:id="55"/>
      <w:bookmarkEnd w:id="56"/>
      <w:bookmarkEnd w:id="57"/>
      <w:bookmarkEnd w:id="58"/>
      <w:bookmarkEnd w:id="59"/>
      <w:bookmarkEnd w:id="60"/>
      <w:r>
        <w:rPr>
          <w:color w:val="6B1F70"/>
        </w:rPr>
        <w:t>Strengthening</w:t>
      </w:r>
      <w:r>
        <w:rPr>
          <w:color w:val="6B1F70"/>
          <w:spacing w:val="1"/>
        </w:rPr>
        <w:t xml:space="preserve"> </w:t>
      </w:r>
      <w:r>
        <w:rPr>
          <w:color w:val="6B1F70"/>
        </w:rPr>
        <w:t>the</w:t>
      </w:r>
      <w:r>
        <w:rPr>
          <w:color w:val="6B1F70"/>
          <w:spacing w:val="1"/>
        </w:rPr>
        <w:t xml:space="preserve"> </w:t>
      </w:r>
      <w:r>
        <w:rPr>
          <w:color w:val="6B1F70"/>
        </w:rPr>
        <w:t>SRGH</w:t>
      </w:r>
      <w:r>
        <w:rPr>
          <w:color w:val="6B1F70"/>
          <w:spacing w:val="1"/>
        </w:rPr>
        <w:t xml:space="preserve"> </w:t>
      </w:r>
      <w:r>
        <w:rPr>
          <w:color w:val="6B1F70"/>
        </w:rPr>
        <w:t>lived</w:t>
      </w:r>
      <w:r>
        <w:rPr>
          <w:color w:val="6B1F70"/>
          <w:spacing w:val="1"/>
        </w:rPr>
        <w:t xml:space="preserve"> </w:t>
      </w:r>
      <w:r>
        <w:rPr>
          <w:color w:val="6B1F70"/>
        </w:rPr>
        <w:t>experience</w:t>
      </w:r>
      <w:r>
        <w:rPr>
          <w:color w:val="6B1F70"/>
          <w:spacing w:val="1"/>
        </w:rPr>
        <w:t xml:space="preserve"> </w:t>
      </w:r>
      <w:r>
        <w:rPr>
          <w:color w:val="6B1F70"/>
          <w:spacing w:val="-2"/>
        </w:rPr>
        <w:t>Forum</w:t>
      </w:r>
    </w:p>
    <w:p w14:paraId="741A21EF" w14:textId="77777777" w:rsidR="00EC24D0" w:rsidRDefault="00835459" w:rsidP="00AA6FB7">
      <w:pPr>
        <w:pStyle w:val="BodyText"/>
        <w:spacing w:before="7"/>
        <w:rPr>
          <w:rFonts w:ascii="Arial"/>
          <w:b/>
          <w:sz w:val="9"/>
        </w:rPr>
      </w:pPr>
      <w:r>
        <w:rPr>
          <w:rFonts w:ascii="Arial"/>
          <w:b/>
          <w:noProof/>
          <w:sz w:val="9"/>
        </w:rPr>
        <mc:AlternateContent>
          <mc:Choice Requires="wps">
            <w:drawing>
              <wp:anchor distT="0" distB="0" distL="0" distR="0" simplePos="0" relativeHeight="487612416" behindDoc="1" locked="0" layoutInCell="1" allowOverlap="1" wp14:anchorId="010A3405" wp14:editId="7F7A5B56">
                <wp:simplePos x="0" y="0"/>
                <wp:positionH relativeFrom="page">
                  <wp:posOffset>752631</wp:posOffset>
                </wp:positionH>
                <wp:positionV relativeFrom="paragraph">
                  <wp:posOffset>85791</wp:posOffset>
                </wp:positionV>
                <wp:extent cx="6050280" cy="127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6ABC1652" id="Graphic 120" o:spid="_x0000_s1026" style="position:absolute;margin-left:59.25pt;margin-top:6.75pt;width:476.4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" path="m,l6050279,e" filled="f" strokecolor="#6b1f70" strokeweight=".26467mm">
                <v:path arrowok="t"/>
                <w10:wrap type="topAndBottom" anchorx="page"/>
              </v:shape>
            </w:pict>
          </mc:Fallback>
        </mc:AlternateContent>
      </w:r>
    </w:p>
    <w:p w14:paraId="2994CD94" w14:textId="77777777" w:rsidR="00EC24D0" w:rsidRDefault="00EC24D0" w:rsidP="00AA6FB7">
      <w:pPr>
        <w:pStyle w:val="BodyText"/>
        <w:spacing w:before="114"/>
        <w:rPr>
          <w:rFonts w:ascii="Arial"/>
          <w:b/>
        </w:rPr>
      </w:pPr>
    </w:p>
    <w:p w14:paraId="4C9F7511" w14:textId="77777777" w:rsidR="00EC24D0" w:rsidRDefault="00835459" w:rsidP="00AA6FB7">
      <w:pPr>
        <w:pStyle w:val="Heading4"/>
        <w:spacing w:before="0"/>
        <w:ind w:left="81"/>
      </w:pPr>
      <w:r>
        <w:rPr>
          <w:color w:val="6B1F70"/>
        </w:rPr>
        <w:t>Widen</w:t>
      </w:r>
      <w:r>
        <w:rPr>
          <w:color w:val="6B1F70"/>
          <w:spacing w:val="-7"/>
        </w:rPr>
        <w:t xml:space="preserve"> </w:t>
      </w:r>
      <w:r>
        <w:rPr>
          <w:color w:val="6B1F70"/>
        </w:rPr>
        <w:t>and</w:t>
      </w:r>
      <w:r>
        <w:rPr>
          <w:color w:val="6B1F70"/>
          <w:spacing w:val="-6"/>
        </w:rPr>
        <w:t xml:space="preserve"> </w:t>
      </w:r>
      <w:r>
        <w:rPr>
          <w:color w:val="6B1F70"/>
        </w:rPr>
        <w:t>diversify</w:t>
      </w:r>
      <w:r>
        <w:rPr>
          <w:color w:val="6B1F70"/>
          <w:spacing w:val="-6"/>
        </w:rPr>
        <w:t xml:space="preserve"> </w:t>
      </w:r>
      <w:r>
        <w:rPr>
          <w:color w:val="6B1F70"/>
          <w:spacing w:val="-2"/>
        </w:rPr>
        <w:t>participation</w:t>
      </w:r>
    </w:p>
    <w:p w14:paraId="1C5ADFE6" w14:textId="77777777" w:rsidR="00EC24D0" w:rsidRDefault="00835459" w:rsidP="00C756EA">
      <w:pPr>
        <w:pStyle w:val="BodyText"/>
        <w:spacing w:before="68"/>
        <w:ind w:left="557" w:hanging="266"/>
      </w:pPr>
      <w:r>
        <w:rPr>
          <w:noProof/>
          <w:position w:val="3"/>
        </w:rPr>
        <w:drawing>
          <wp:inline distT="0" distB="0" distL="0" distR="0" wp14:anchorId="140EE2F0" wp14:editId="1A24D766">
            <wp:extent cx="57171" cy="57171"/>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52" cstate="print"/>
                    <a:stretch>
                      <a:fillRect/>
                    </a:stretch>
                  </pic:blipFill>
                  <pic:spPr>
                    <a:xfrm>
                      <a:off x="0" y="0"/>
                      <a:ext cx="57171" cy="57171"/>
                    </a:xfrm>
                    <a:prstGeom prst="rect">
                      <a:avLst/>
                    </a:prstGeom>
                  </pic:spPr>
                </pic:pic>
              </a:graphicData>
            </a:graphic>
          </wp:inline>
        </w:drawing>
      </w:r>
      <w:r>
        <w:rPr>
          <w:rFonts w:ascii="Times New Roman"/>
          <w:spacing w:val="80"/>
          <w:sz w:val="20"/>
        </w:rPr>
        <w:t xml:space="preserve"> </w:t>
      </w:r>
      <w:r>
        <w:t>Move</w:t>
      </w:r>
      <w:r>
        <w:rPr>
          <w:spacing w:val="-7"/>
        </w:rPr>
        <w:t xml:space="preserve"> </w:t>
      </w:r>
      <w:r>
        <w:t>programme</w:t>
      </w:r>
      <w:r>
        <w:rPr>
          <w:spacing w:val="-7"/>
        </w:rPr>
        <w:t xml:space="preserve"> </w:t>
      </w:r>
      <w:r>
        <w:t>activities</w:t>
      </w:r>
      <w:r>
        <w:rPr>
          <w:spacing w:val="-7"/>
        </w:rPr>
        <w:t xml:space="preserve"> </w:t>
      </w:r>
      <w:r>
        <w:t>beyond</w:t>
      </w:r>
      <w:r>
        <w:rPr>
          <w:spacing w:val="-7"/>
        </w:rPr>
        <w:t xml:space="preserve"> </w:t>
      </w:r>
      <w:r>
        <w:t>Glasgow,</w:t>
      </w:r>
      <w:r>
        <w:rPr>
          <w:spacing w:val="-7"/>
        </w:rPr>
        <w:t xml:space="preserve"> </w:t>
      </w:r>
      <w:r>
        <w:t>through</w:t>
      </w:r>
      <w:r>
        <w:rPr>
          <w:spacing w:val="-7"/>
        </w:rPr>
        <w:t xml:space="preserve"> </w:t>
      </w:r>
      <w:r>
        <w:t>regional</w:t>
      </w:r>
      <w:r>
        <w:rPr>
          <w:spacing w:val="-7"/>
        </w:rPr>
        <w:t xml:space="preserve"> </w:t>
      </w:r>
      <w:r>
        <w:t xml:space="preserve">and </w:t>
      </w:r>
      <w:proofErr w:type="gramStart"/>
      <w:r>
        <w:t>community based</w:t>
      </w:r>
      <w:proofErr w:type="gramEnd"/>
      <w:r>
        <w:t xml:space="preserve"> activities</w:t>
      </w:r>
    </w:p>
    <w:p w14:paraId="654C4269" w14:textId="633EE0D1" w:rsidR="00EC24D0" w:rsidRDefault="00835459" w:rsidP="00C756EA">
      <w:pPr>
        <w:pStyle w:val="BodyText"/>
        <w:spacing w:before="1"/>
        <w:ind w:left="557" w:right="128" w:hanging="266"/>
      </w:pPr>
      <w:r>
        <w:rPr>
          <w:noProof/>
          <w:position w:val="3"/>
        </w:rPr>
        <w:drawing>
          <wp:inline distT="0" distB="0" distL="0" distR="0" wp14:anchorId="12681F1A" wp14:editId="3F7DE104">
            <wp:extent cx="57171" cy="57171"/>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52" cstate="print"/>
                    <a:stretch>
                      <a:fillRect/>
                    </a:stretch>
                  </pic:blipFill>
                  <pic:spPr>
                    <a:xfrm>
                      <a:off x="0" y="0"/>
                      <a:ext cx="57171" cy="57171"/>
                    </a:xfrm>
                    <a:prstGeom prst="rect">
                      <a:avLst/>
                    </a:prstGeom>
                  </pic:spPr>
                </pic:pic>
              </a:graphicData>
            </a:graphic>
          </wp:inline>
        </w:drawing>
      </w:r>
      <w:r>
        <w:rPr>
          <w:rFonts w:ascii="Times New Roman"/>
          <w:spacing w:val="80"/>
          <w:sz w:val="20"/>
        </w:rPr>
        <w:t xml:space="preserve"> </w:t>
      </w:r>
      <w:r>
        <w:t>Partner with trusted local organisations to reach underrepresented groups</w:t>
      </w:r>
      <w:r>
        <w:rPr>
          <w:spacing w:val="-5"/>
        </w:rPr>
        <w:t xml:space="preserve"> </w:t>
      </w:r>
      <w:r>
        <w:t>(e.g.</w:t>
      </w:r>
      <w:r>
        <w:rPr>
          <w:spacing w:val="-5"/>
        </w:rPr>
        <w:t xml:space="preserve"> </w:t>
      </w:r>
      <w:r>
        <w:t>those</w:t>
      </w:r>
      <w:r>
        <w:rPr>
          <w:spacing w:val="-5"/>
        </w:rPr>
        <w:t xml:space="preserve"> </w:t>
      </w:r>
      <w:r>
        <w:t>who</w:t>
      </w:r>
      <w:r>
        <w:rPr>
          <w:spacing w:val="-5"/>
        </w:rPr>
        <w:t xml:space="preserve"> </w:t>
      </w:r>
      <w:r>
        <w:t>are</w:t>
      </w:r>
      <w:r>
        <w:rPr>
          <w:spacing w:val="-5"/>
        </w:rPr>
        <w:t xml:space="preserve"> </w:t>
      </w:r>
      <w:r>
        <w:t>LGBT</w:t>
      </w:r>
      <w:r w:rsidR="00D03167">
        <w:t>Q</w:t>
      </w:r>
      <w:r>
        <w:t>+,</w:t>
      </w:r>
      <w:r>
        <w:rPr>
          <w:spacing w:val="-5"/>
        </w:rPr>
        <w:t xml:space="preserve"> </w:t>
      </w:r>
      <w:r>
        <w:t>women,</w:t>
      </w:r>
      <w:r>
        <w:rPr>
          <w:spacing w:val="-5"/>
        </w:rPr>
        <w:t xml:space="preserve"> </w:t>
      </w:r>
      <w:r>
        <w:t>young</w:t>
      </w:r>
      <w:r>
        <w:rPr>
          <w:spacing w:val="-5"/>
        </w:rPr>
        <w:t xml:space="preserve"> </w:t>
      </w:r>
      <w:r>
        <w:t>people,</w:t>
      </w:r>
      <w:r>
        <w:rPr>
          <w:spacing w:val="-5"/>
        </w:rPr>
        <w:t xml:space="preserve"> </w:t>
      </w:r>
      <w:r>
        <w:t>minority ethnic groups)</w:t>
      </w:r>
    </w:p>
    <w:p w14:paraId="399C9767" w14:textId="77777777" w:rsidR="00EC24D0" w:rsidRDefault="00835459" w:rsidP="00AA6FB7">
      <w:pPr>
        <w:pStyle w:val="BodyText"/>
        <w:spacing w:before="2"/>
        <w:ind w:left="291"/>
      </w:pPr>
      <w:r>
        <w:rPr>
          <w:noProof/>
          <w:position w:val="3"/>
        </w:rPr>
        <w:drawing>
          <wp:inline distT="0" distB="0" distL="0" distR="0" wp14:anchorId="5B2E359C" wp14:editId="16CB95BD">
            <wp:extent cx="57171" cy="57171"/>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52" cstate="print"/>
                    <a:stretch>
                      <a:fillRect/>
                    </a:stretch>
                  </pic:blipFill>
                  <pic:spPr>
                    <a:xfrm>
                      <a:off x="0" y="0"/>
                      <a:ext cx="57171" cy="57171"/>
                    </a:xfrm>
                    <a:prstGeom prst="rect">
                      <a:avLst/>
                    </a:prstGeom>
                  </pic:spPr>
                </pic:pic>
              </a:graphicData>
            </a:graphic>
          </wp:inline>
        </w:drawing>
      </w:r>
      <w:r>
        <w:rPr>
          <w:rFonts w:ascii="Times New Roman"/>
          <w:spacing w:val="80"/>
          <w:w w:val="150"/>
          <w:sz w:val="20"/>
        </w:rPr>
        <w:t xml:space="preserve"> </w:t>
      </w:r>
      <w:r>
        <w:t>Set clear diversity and inclusion ambitions</w:t>
      </w:r>
    </w:p>
    <w:p w14:paraId="47691B6A" w14:textId="77777777" w:rsidR="00EC24D0" w:rsidRDefault="00EC24D0" w:rsidP="00AA6FB7">
      <w:pPr>
        <w:pStyle w:val="BodyText"/>
        <w:spacing w:before="16"/>
      </w:pPr>
    </w:p>
    <w:p w14:paraId="264D98E9" w14:textId="77777777" w:rsidR="00EC24D0" w:rsidRDefault="00835459" w:rsidP="00AA6FB7">
      <w:pPr>
        <w:pStyle w:val="Heading4"/>
        <w:spacing w:before="0"/>
        <w:ind w:left="81"/>
      </w:pPr>
      <w:r>
        <w:rPr>
          <w:color w:val="6B1F70"/>
        </w:rPr>
        <w:t>Safe,</w:t>
      </w:r>
      <w:r>
        <w:rPr>
          <w:color w:val="6B1F70"/>
          <w:spacing w:val="-9"/>
        </w:rPr>
        <w:t xml:space="preserve"> </w:t>
      </w:r>
      <w:r>
        <w:rPr>
          <w:color w:val="6B1F70"/>
        </w:rPr>
        <w:t>supported,</w:t>
      </w:r>
      <w:r>
        <w:rPr>
          <w:color w:val="6B1F70"/>
          <w:spacing w:val="-7"/>
        </w:rPr>
        <w:t xml:space="preserve"> </w:t>
      </w:r>
      <w:r>
        <w:rPr>
          <w:color w:val="6B1F70"/>
        </w:rPr>
        <w:t>and</w:t>
      </w:r>
      <w:r>
        <w:rPr>
          <w:color w:val="6B1F70"/>
          <w:spacing w:val="-7"/>
        </w:rPr>
        <w:t xml:space="preserve"> </w:t>
      </w:r>
      <w:r>
        <w:rPr>
          <w:color w:val="6B1F70"/>
        </w:rPr>
        <w:t>equitable</w:t>
      </w:r>
      <w:r>
        <w:rPr>
          <w:color w:val="6B1F70"/>
          <w:spacing w:val="-6"/>
        </w:rPr>
        <w:t xml:space="preserve"> </w:t>
      </w:r>
      <w:r>
        <w:rPr>
          <w:color w:val="6B1F70"/>
          <w:spacing w:val="-2"/>
        </w:rPr>
        <w:t>participation</w:t>
      </w:r>
    </w:p>
    <w:p w14:paraId="09EFEF99" w14:textId="77777777" w:rsidR="00EC24D0" w:rsidRDefault="00835459" w:rsidP="00C756EA">
      <w:pPr>
        <w:pStyle w:val="BodyText"/>
        <w:spacing w:before="68"/>
        <w:ind w:left="557" w:hanging="266"/>
      </w:pPr>
      <w:r>
        <w:rPr>
          <w:noProof/>
          <w:position w:val="3"/>
        </w:rPr>
        <w:drawing>
          <wp:inline distT="0" distB="0" distL="0" distR="0" wp14:anchorId="1B3C3500" wp14:editId="6FCA0375">
            <wp:extent cx="57171" cy="57171"/>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52" cstate="print"/>
                    <a:stretch>
                      <a:fillRect/>
                    </a:stretch>
                  </pic:blipFill>
                  <pic:spPr>
                    <a:xfrm>
                      <a:off x="0" y="0"/>
                      <a:ext cx="57171" cy="57171"/>
                    </a:xfrm>
                    <a:prstGeom prst="rect">
                      <a:avLst/>
                    </a:prstGeom>
                  </pic:spPr>
                </pic:pic>
              </a:graphicData>
            </a:graphic>
          </wp:inline>
        </w:drawing>
      </w:r>
      <w:r>
        <w:rPr>
          <w:rFonts w:ascii="Times New Roman"/>
          <w:spacing w:val="80"/>
          <w:sz w:val="20"/>
        </w:rPr>
        <w:t xml:space="preserve"> </w:t>
      </w:r>
      <w:r>
        <w:t>Flexible</w:t>
      </w:r>
      <w:r>
        <w:rPr>
          <w:spacing w:val="-5"/>
        </w:rPr>
        <w:t xml:space="preserve"> </w:t>
      </w:r>
      <w:r>
        <w:t>participation</w:t>
      </w:r>
      <w:r>
        <w:rPr>
          <w:spacing w:val="-5"/>
        </w:rPr>
        <w:t xml:space="preserve"> </w:t>
      </w:r>
      <w:r>
        <w:t>routes</w:t>
      </w:r>
      <w:r>
        <w:rPr>
          <w:spacing w:val="-5"/>
        </w:rPr>
        <w:t xml:space="preserve"> </w:t>
      </w:r>
      <w:r>
        <w:t>(in</w:t>
      </w:r>
      <w:r>
        <w:rPr>
          <w:spacing w:val="-5"/>
        </w:rPr>
        <w:t xml:space="preserve"> </w:t>
      </w:r>
      <w:r>
        <w:t>person</w:t>
      </w:r>
      <w:r>
        <w:rPr>
          <w:spacing w:val="-5"/>
        </w:rPr>
        <w:t xml:space="preserve"> </w:t>
      </w:r>
      <w:r>
        <w:t>attendance,</w:t>
      </w:r>
      <w:r>
        <w:rPr>
          <w:spacing w:val="-5"/>
        </w:rPr>
        <w:t xml:space="preserve"> </w:t>
      </w:r>
      <w:r>
        <w:t>written</w:t>
      </w:r>
      <w:r>
        <w:rPr>
          <w:spacing w:val="-5"/>
        </w:rPr>
        <w:t xml:space="preserve"> </w:t>
      </w:r>
      <w:r>
        <w:t>submissions, audio and video recording, with the choice of anonymity for all routes)</w:t>
      </w:r>
    </w:p>
    <w:p w14:paraId="54C788F6" w14:textId="77777777" w:rsidR="00EC24D0" w:rsidRDefault="00835459" w:rsidP="00C756EA">
      <w:pPr>
        <w:pStyle w:val="BodyText"/>
        <w:spacing w:before="1"/>
        <w:ind w:left="557" w:hanging="266"/>
      </w:pPr>
      <w:r>
        <w:rPr>
          <w:noProof/>
          <w:position w:val="3"/>
        </w:rPr>
        <w:drawing>
          <wp:inline distT="0" distB="0" distL="0" distR="0" wp14:anchorId="33F3A421" wp14:editId="24EC4CF3">
            <wp:extent cx="57171" cy="57171"/>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52" cstate="print"/>
                    <a:stretch>
                      <a:fillRect/>
                    </a:stretch>
                  </pic:blipFill>
                  <pic:spPr>
                    <a:xfrm>
                      <a:off x="0" y="0"/>
                      <a:ext cx="57171" cy="57171"/>
                    </a:xfrm>
                    <a:prstGeom prst="rect">
                      <a:avLst/>
                    </a:prstGeom>
                  </pic:spPr>
                </pic:pic>
              </a:graphicData>
            </a:graphic>
          </wp:inline>
        </w:drawing>
      </w:r>
      <w:r>
        <w:rPr>
          <w:rFonts w:ascii="Times New Roman"/>
          <w:spacing w:val="80"/>
          <w:sz w:val="20"/>
        </w:rPr>
        <w:t xml:space="preserve"> </w:t>
      </w:r>
      <w:r>
        <w:t>Provide</w:t>
      </w:r>
      <w:r>
        <w:rPr>
          <w:spacing w:val="-5"/>
        </w:rPr>
        <w:t xml:space="preserve"> </w:t>
      </w:r>
      <w:proofErr w:type="gramStart"/>
      <w:r>
        <w:t>wellbeing</w:t>
      </w:r>
      <w:proofErr w:type="gramEnd"/>
      <w:r>
        <w:rPr>
          <w:spacing w:val="-5"/>
        </w:rPr>
        <w:t xml:space="preserve"> </w:t>
      </w:r>
      <w:r>
        <w:t>support,</w:t>
      </w:r>
      <w:r>
        <w:rPr>
          <w:spacing w:val="-5"/>
        </w:rPr>
        <w:t xml:space="preserve"> </w:t>
      </w:r>
      <w:r>
        <w:t>clear</w:t>
      </w:r>
      <w:r>
        <w:rPr>
          <w:spacing w:val="-5"/>
        </w:rPr>
        <w:t xml:space="preserve"> </w:t>
      </w:r>
      <w:r>
        <w:t>safeguarding</w:t>
      </w:r>
      <w:r>
        <w:rPr>
          <w:spacing w:val="-5"/>
        </w:rPr>
        <w:t xml:space="preserve"> </w:t>
      </w:r>
      <w:r>
        <w:t>processes,</w:t>
      </w:r>
      <w:r>
        <w:rPr>
          <w:spacing w:val="-5"/>
        </w:rPr>
        <w:t xml:space="preserve"> </w:t>
      </w:r>
      <w:r>
        <w:t>and</w:t>
      </w:r>
      <w:r>
        <w:rPr>
          <w:spacing w:val="-5"/>
        </w:rPr>
        <w:t xml:space="preserve"> </w:t>
      </w:r>
      <w:r>
        <w:t>induction opportunities to enable informed participation</w:t>
      </w:r>
    </w:p>
    <w:p w14:paraId="05DE310B" w14:textId="77777777" w:rsidR="00EC24D0" w:rsidRDefault="00835459" w:rsidP="00AA6FB7">
      <w:pPr>
        <w:pStyle w:val="Heading4"/>
        <w:spacing w:before="272"/>
        <w:ind w:left="81"/>
      </w:pPr>
      <w:r>
        <w:rPr>
          <w:color w:val="6B1F70"/>
        </w:rPr>
        <w:t>Co</w:t>
      </w:r>
      <w:r>
        <w:rPr>
          <w:color w:val="6B1F70"/>
          <w:spacing w:val="-6"/>
        </w:rPr>
        <w:t xml:space="preserve"> </w:t>
      </w:r>
      <w:r>
        <w:rPr>
          <w:color w:val="6B1F70"/>
        </w:rPr>
        <w:t>production</w:t>
      </w:r>
      <w:r>
        <w:rPr>
          <w:color w:val="6B1F70"/>
          <w:spacing w:val="-5"/>
        </w:rPr>
        <w:t xml:space="preserve"> </w:t>
      </w:r>
      <w:r>
        <w:rPr>
          <w:color w:val="6B1F70"/>
        </w:rPr>
        <w:t>and</w:t>
      </w:r>
      <w:r>
        <w:rPr>
          <w:color w:val="6B1F70"/>
          <w:spacing w:val="-5"/>
        </w:rPr>
        <w:t xml:space="preserve"> </w:t>
      </w:r>
      <w:r>
        <w:rPr>
          <w:color w:val="6B1F70"/>
        </w:rPr>
        <w:t>shared</w:t>
      </w:r>
      <w:r>
        <w:rPr>
          <w:color w:val="6B1F70"/>
          <w:spacing w:val="-5"/>
        </w:rPr>
        <w:t xml:space="preserve"> </w:t>
      </w:r>
      <w:r>
        <w:rPr>
          <w:color w:val="6B1F70"/>
          <w:spacing w:val="-2"/>
        </w:rPr>
        <w:t>leadership</w:t>
      </w:r>
    </w:p>
    <w:p w14:paraId="380C2726" w14:textId="77777777" w:rsidR="00EC24D0" w:rsidRDefault="00835459" w:rsidP="00C756EA">
      <w:pPr>
        <w:pStyle w:val="BodyText"/>
        <w:spacing w:before="68"/>
        <w:ind w:left="557" w:right="128" w:hanging="266"/>
      </w:pPr>
      <w:r>
        <w:rPr>
          <w:noProof/>
          <w:position w:val="3"/>
        </w:rPr>
        <w:drawing>
          <wp:inline distT="0" distB="0" distL="0" distR="0" wp14:anchorId="1850BA48" wp14:editId="6C0711E1">
            <wp:extent cx="57171" cy="57171"/>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52" cstate="print"/>
                    <a:stretch>
                      <a:fillRect/>
                    </a:stretch>
                  </pic:blipFill>
                  <pic:spPr>
                    <a:xfrm>
                      <a:off x="0" y="0"/>
                      <a:ext cx="57171" cy="57171"/>
                    </a:xfrm>
                    <a:prstGeom prst="rect">
                      <a:avLst/>
                    </a:prstGeom>
                  </pic:spPr>
                </pic:pic>
              </a:graphicData>
            </a:graphic>
          </wp:inline>
        </w:drawing>
      </w:r>
      <w:r>
        <w:rPr>
          <w:rFonts w:ascii="Times New Roman"/>
          <w:spacing w:val="80"/>
          <w:sz w:val="20"/>
        </w:rPr>
        <w:t xml:space="preserve"> </w:t>
      </w:r>
      <w:r>
        <w:t>Involve</w:t>
      </w:r>
      <w:r>
        <w:rPr>
          <w:spacing w:val="-4"/>
        </w:rPr>
        <w:t xml:space="preserve"> </w:t>
      </w:r>
      <w:r>
        <w:t>members</w:t>
      </w:r>
      <w:r>
        <w:rPr>
          <w:spacing w:val="-4"/>
        </w:rPr>
        <w:t xml:space="preserve"> </w:t>
      </w:r>
      <w:r>
        <w:t>in</w:t>
      </w:r>
      <w:r>
        <w:rPr>
          <w:spacing w:val="-4"/>
        </w:rPr>
        <w:t xml:space="preserve"> </w:t>
      </w:r>
      <w:r>
        <w:t>shaping</w:t>
      </w:r>
      <w:r>
        <w:rPr>
          <w:spacing w:val="-4"/>
        </w:rPr>
        <w:t xml:space="preserve"> </w:t>
      </w:r>
      <w:r>
        <w:t>how</w:t>
      </w:r>
      <w:r>
        <w:rPr>
          <w:spacing w:val="-4"/>
        </w:rPr>
        <w:t xml:space="preserve"> </w:t>
      </w:r>
      <w:r>
        <w:t>we</w:t>
      </w:r>
      <w:r>
        <w:rPr>
          <w:spacing w:val="-4"/>
        </w:rPr>
        <w:t xml:space="preserve"> </w:t>
      </w:r>
      <w:r>
        <w:t>engage,</w:t>
      </w:r>
      <w:r>
        <w:rPr>
          <w:spacing w:val="-4"/>
        </w:rPr>
        <w:t xml:space="preserve"> </w:t>
      </w:r>
      <w:r>
        <w:t>what</w:t>
      </w:r>
      <w:r>
        <w:rPr>
          <w:spacing w:val="-4"/>
        </w:rPr>
        <w:t xml:space="preserve"> </w:t>
      </w:r>
      <w:r>
        <w:t>we</w:t>
      </w:r>
      <w:r>
        <w:rPr>
          <w:spacing w:val="-4"/>
        </w:rPr>
        <w:t xml:space="preserve"> </w:t>
      </w:r>
      <w:r>
        <w:t>research,</w:t>
      </w:r>
      <w:r>
        <w:rPr>
          <w:spacing w:val="-4"/>
        </w:rPr>
        <w:t xml:space="preserve"> </w:t>
      </w:r>
      <w:r>
        <w:t>and what changes we advocate for</w:t>
      </w:r>
    </w:p>
    <w:p w14:paraId="4546A077" w14:textId="77777777" w:rsidR="00EC24D0" w:rsidRDefault="00835459" w:rsidP="00C756EA">
      <w:pPr>
        <w:pStyle w:val="BodyText"/>
        <w:spacing w:before="1"/>
        <w:ind w:left="557" w:right="128" w:hanging="266"/>
      </w:pPr>
      <w:r>
        <w:rPr>
          <w:noProof/>
          <w:position w:val="3"/>
        </w:rPr>
        <w:drawing>
          <wp:inline distT="0" distB="0" distL="0" distR="0" wp14:anchorId="6645C7A4" wp14:editId="1E08D5CB">
            <wp:extent cx="57171" cy="57171"/>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52" cstate="print"/>
                    <a:stretch>
                      <a:fillRect/>
                    </a:stretch>
                  </pic:blipFill>
                  <pic:spPr>
                    <a:xfrm>
                      <a:off x="0" y="0"/>
                      <a:ext cx="57171" cy="57171"/>
                    </a:xfrm>
                    <a:prstGeom prst="rect">
                      <a:avLst/>
                    </a:prstGeom>
                  </pic:spPr>
                </pic:pic>
              </a:graphicData>
            </a:graphic>
          </wp:inline>
        </w:drawing>
      </w:r>
      <w:r>
        <w:rPr>
          <w:rFonts w:ascii="Times New Roman"/>
          <w:spacing w:val="80"/>
          <w:sz w:val="20"/>
        </w:rPr>
        <w:t xml:space="preserve"> </w:t>
      </w:r>
      <w:r>
        <w:t>Commit</w:t>
      </w:r>
      <w:r>
        <w:rPr>
          <w:spacing w:val="-7"/>
        </w:rPr>
        <w:t xml:space="preserve"> </w:t>
      </w:r>
      <w:r>
        <w:t>dedicated</w:t>
      </w:r>
      <w:r>
        <w:rPr>
          <w:spacing w:val="-7"/>
        </w:rPr>
        <w:t xml:space="preserve"> </w:t>
      </w:r>
      <w:r>
        <w:t>funding,</w:t>
      </w:r>
      <w:r>
        <w:rPr>
          <w:spacing w:val="-7"/>
        </w:rPr>
        <w:t xml:space="preserve"> </w:t>
      </w:r>
      <w:r>
        <w:t>staff</w:t>
      </w:r>
      <w:r>
        <w:rPr>
          <w:spacing w:val="-7"/>
        </w:rPr>
        <w:t xml:space="preserve"> </w:t>
      </w:r>
      <w:r>
        <w:t>capacity,</w:t>
      </w:r>
      <w:r>
        <w:rPr>
          <w:spacing w:val="-7"/>
        </w:rPr>
        <w:t xml:space="preserve"> </w:t>
      </w:r>
      <w:r>
        <w:t>training,</w:t>
      </w:r>
      <w:r>
        <w:rPr>
          <w:spacing w:val="-7"/>
        </w:rPr>
        <w:t xml:space="preserve"> </w:t>
      </w:r>
      <w:r>
        <w:t>and</w:t>
      </w:r>
      <w:r>
        <w:rPr>
          <w:spacing w:val="-7"/>
        </w:rPr>
        <w:t xml:space="preserve"> </w:t>
      </w:r>
      <w:r>
        <w:t>fair</w:t>
      </w:r>
      <w:r>
        <w:rPr>
          <w:spacing w:val="-7"/>
        </w:rPr>
        <w:t xml:space="preserve"> </w:t>
      </w:r>
      <w:r>
        <w:t>remuneration to make co production meaningful and sustainable</w:t>
      </w:r>
    </w:p>
    <w:p w14:paraId="4186CFE5" w14:textId="77777777" w:rsidR="00EC24D0" w:rsidRDefault="00835459" w:rsidP="00AA6FB7">
      <w:pPr>
        <w:pStyle w:val="Heading4"/>
        <w:spacing w:before="271"/>
        <w:ind w:left="81"/>
      </w:pPr>
      <w:r>
        <w:rPr>
          <w:color w:val="6B1F70"/>
        </w:rPr>
        <w:t>Strengthen</w:t>
      </w:r>
      <w:r>
        <w:rPr>
          <w:color w:val="6B1F70"/>
          <w:spacing w:val="-10"/>
        </w:rPr>
        <w:t xml:space="preserve"> </w:t>
      </w:r>
      <w:r>
        <w:rPr>
          <w:color w:val="6B1F70"/>
        </w:rPr>
        <w:t>relationships</w:t>
      </w:r>
      <w:r>
        <w:rPr>
          <w:color w:val="6B1F70"/>
          <w:spacing w:val="-8"/>
        </w:rPr>
        <w:t xml:space="preserve"> </w:t>
      </w:r>
      <w:r>
        <w:rPr>
          <w:color w:val="6B1F70"/>
        </w:rPr>
        <w:t>and</w:t>
      </w:r>
      <w:r>
        <w:rPr>
          <w:color w:val="6B1F70"/>
          <w:spacing w:val="-8"/>
        </w:rPr>
        <w:t xml:space="preserve"> </w:t>
      </w:r>
      <w:r>
        <w:rPr>
          <w:color w:val="6B1F70"/>
        </w:rPr>
        <w:t>system</w:t>
      </w:r>
      <w:r>
        <w:rPr>
          <w:color w:val="6B1F70"/>
          <w:spacing w:val="-8"/>
        </w:rPr>
        <w:t xml:space="preserve"> </w:t>
      </w:r>
      <w:r>
        <w:rPr>
          <w:color w:val="6B1F70"/>
          <w:spacing w:val="-2"/>
        </w:rPr>
        <w:t>partnerships</w:t>
      </w:r>
    </w:p>
    <w:p w14:paraId="6BE255C9" w14:textId="77777777" w:rsidR="00EC24D0" w:rsidRDefault="00835459" w:rsidP="00C756EA">
      <w:pPr>
        <w:pStyle w:val="BodyText"/>
        <w:spacing w:before="68"/>
        <w:ind w:left="557" w:hanging="266"/>
      </w:pPr>
      <w:r>
        <w:rPr>
          <w:noProof/>
          <w:position w:val="3"/>
        </w:rPr>
        <w:drawing>
          <wp:inline distT="0" distB="0" distL="0" distR="0" wp14:anchorId="53FE7FD9" wp14:editId="657B7D06">
            <wp:extent cx="57171" cy="57170"/>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52" cstate="print"/>
                    <a:stretch>
                      <a:fillRect/>
                    </a:stretch>
                  </pic:blipFill>
                  <pic:spPr>
                    <a:xfrm>
                      <a:off x="0" y="0"/>
                      <a:ext cx="57171" cy="57170"/>
                    </a:xfrm>
                    <a:prstGeom prst="rect">
                      <a:avLst/>
                    </a:prstGeom>
                  </pic:spPr>
                </pic:pic>
              </a:graphicData>
            </a:graphic>
          </wp:inline>
        </w:drawing>
      </w:r>
      <w:r>
        <w:rPr>
          <w:rFonts w:ascii="Times New Roman"/>
          <w:spacing w:val="80"/>
          <w:sz w:val="20"/>
        </w:rPr>
        <w:t xml:space="preserve"> </w:t>
      </w:r>
      <w:proofErr w:type="gramStart"/>
      <w:r>
        <w:t>Strengthen</w:t>
      </w:r>
      <w:proofErr w:type="gramEnd"/>
      <w:r>
        <w:t xml:space="preserve"> relationships with key public health, local and national government,</w:t>
      </w:r>
      <w:r>
        <w:rPr>
          <w:spacing w:val="-5"/>
        </w:rPr>
        <w:t xml:space="preserve"> </w:t>
      </w:r>
      <w:r>
        <w:t>and</w:t>
      </w:r>
      <w:r>
        <w:rPr>
          <w:spacing w:val="-5"/>
        </w:rPr>
        <w:t xml:space="preserve"> </w:t>
      </w:r>
      <w:r>
        <w:t>third</w:t>
      </w:r>
      <w:r>
        <w:rPr>
          <w:spacing w:val="-5"/>
        </w:rPr>
        <w:t xml:space="preserve"> </w:t>
      </w:r>
      <w:r>
        <w:t>sector</w:t>
      </w:r>
      <w:r>
        <w:rPr>
          <w:spacing w:val="-5"/>
        </w:rPr>
        <w:t xml:space="preserve"> </w:t>
      </w:r>
      <w:r>
        <w:t>partners</w:t>
      </w:r>
      <w:r>
        <w:rPr>
          <w:spacing w:val="-5"/>
        </w:rPr>
        <w:t xml:space="preserve"> </w:t>
      </w:r>
      <w:r>
        <w:t>to</w:t>
      </w:r>
      <w:r>
        <w:rPr>
          <w:spacing w:val="-5"/>
        </w:rPr>
        <w:t xml:space="preserve"> </w:t>
      </w:r>
      <w:r>
        <w:t>ensure</w:t>
      </w:r>
      <w:r>
        <w:rPr>
          <w:spacing w:val="-5"/>
        </w:rPr>
        <w:t xml:space="preserve"> </w:t>
      </w:r>
      <w:r>
        <w:t>lived</w:t>
      </w:r>
      <w:r>
        <w:rPr>
          <w:spacing w:val="-5"/>
        </w:rPr>
        <w:t xml:space="preserve"> </w:t>
      </w:r>
      <w:r>
        <w:t>experience</w:t>
      </w:r>
      <w:r>
        <w:rPr>
          <w:spacing w:val="-5"/>
        </w:rPr>
        <w:t xml:space="preserve"> </w:t>
      </w:r>
      <w:r>
        <w:t>informs decision making</w:t>
      </w:r>
    </w:p>
    <w:p w14:paraId="6501F8CD" w14:textId="77777777" w:rsidR="00EC24D0" w:rsidRDefault="00835459" w:rsidP="00C756EA">
      <w:pPr>
        <w:pStyle w:val="BodyText"/>
        <w:spacing w:before="2"/>
        <w:ind w:left="557" w:right="205" w:hanging="266"/>
      </w:pPr>
      <w:r>
        <w:rPr>
          <w:noProof/>
          <w:position w:val="3"/>
        </w:rPr>
        <w:drawing>
          <wp:inline distT="0" distB="0" distL="0" distR="0" wp14:anchorId="4D783D2D" wp14:editId="18CFB3B4">
            <wp:extent cx="57171" cy="57170"/>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52" cstate="print"/>
                    <a:stretch>
                      <a:fillRect/>
                    </a:stretch>
                  </pic:blipFill>
                  <pic:spPr>
                    <a:xfrm>
                      <a:off x="0" y="0"/>
                      <a:ext cx="57171" cy="57170"/>
                    </a:xfrm>
                    <a:prstGeom prst="rect">
                      <a:avLst/>
                    </a:prstGeom>
                  </pic:spPr>
                </pic:pic>
              </a:graphicData>
            </a:graphic>
          </wp:inline>
        </w:drawing>
      </w:r>
      <w:r>
        <w:rPr>
          <w:rFonts w:ascii="Times New Roman"/>
          <w:spacing w:val="80"/>
          <w:sz w:val="20"/>
        </w:rPr>
        <w:t xml:space="preserve"> </w:t>
      </w:r>
      <w:r>
        <w:t>Start</w:t>
      </w:r>
      <w:r>
        <w:rPr>
          <w:spacing w:val="-4"/>
        </w:rPr>
        <w:t xml:space="preserve"> </w:t>
      </w:r>
      <w:r>
        <w:t>engagement</w:t>
      </w:r>
      <w:r>
        <w:rPr>
          <w:spacing w:val="-4"/>
        </w:rPr>
        <w:t xml:space="preserve"> </w:t>
      </w:r>
      <w:r>
        <w:t>sensitively</w:t>
      </w:r>
      <w:r>
        <w:rPr>
          <w:spacing w:val="-4"/>
        </w:rPr>
        <w:t xml:space="preserve"> </w:t>
      </w:r>
      <w:r>
        <w:t>in</w:t>
      </w:r>
      <w:r>
        <w:rPr>
          <w:spacing w:val="-4"/>
        </w:rPr>
        <w:t xml:space="preserve"> </w:t>
      </w:r>
      <w:r>
        <w:t>communities</w:t>
      </w:r>
      <w:r>
        <w:rPr>
          <w:spacing w:val="-4"/>
        </w:rPr>
        <w:t xml:space="preserve"> </w:t>
      </w:r>
      <w:r>
        <w:t>where</w:t>
      </w:r>
      <w:r>
        <w:rPr>
          <w:spacing w:val="-4"/>
        </w:rPr>
        <w:t xml:space="preserve"> </w:t>
      </w:r>
      <w:r>
        <w:t>gambling</w:t>
      </w:r>
      <w:r>
        <w:rPr>
          <w:spacing w:val="-4"/>
        </w:rPr>
        <w:t xml:space="preserve"> </w:t>
      </w:r>
      <w:r>
        <w:t>harm</w:t>
      </w:r>
      <w:r>
        <w:rPr>
          <w:spacing w:val="-4"/>
        </w:rPr>
        <w:t xml:space="preserve"> </w:t>
      </w:r>
      <w:r>
        <w:t>is not yet recognised as an issue</w:t>
      </w:r>
    </w:p>
    <w:p w14:paraId="17B2C92F" w14:textId="77777777" w:rsidR="00EC24D0" w:rsidRDefault="00835459" w:rsidP="00AA6FB7">
      <w:pPr>
        <w:pStyle w:val="Heading4"/>
        <w:spacing w:before="271"/>
        <w:ind w:left="81"/>
      </w:pPr>
      <w:r>
        <w:rPr>
          <w:color w:val="6B1F70"/>
        </w:rPr>
        <w:t>Lived</w:t>
      </w:r>
      <w:r>
        <w:rPr>
          <w:color w:val="6B1F70"/>
          <w:spacing w:val="-8"/>
        </w:rPr>
        <w:t xml:space="preserve"> </w:t>
      </w:r>
      <w:r>
        <w:rPr>
          <w:color w:val="6B1F70"/>
        </w:rPr>
        <w:t>experience</w:t>
      </w:r>
      <w:r>
        <w:rPr>
          <w:color w:val="6B1F70"/>
          <w:spacing w:val="-5"/>
        </w:rPr>
        <w:t xml:space="preserve"> </w:t>
      </w:r>
      <w:r>
        <w:rPr>
          <w:color w:val="6B1F70"/>
        </w:rPr>
        <w:t>as</w:t>
      </w:r>
      <w:r>
        <w:rPr>
          <w:color w:val="6B1F70"/>
          <w:spacing w:val="-5"/>
        </w:rPr>
        <w:t xml:space="preserve"> </w:t>
      </w:r>
      <w:r>
        <w:rPr>
          <w:color w:val="6B1F70"/>
        </w:rPr>
        <w:t>a</w:t>
      </w:r>
      <w:r>
        <w:rPr>
          <w:color w:val="6B1F70"/>
          <w:spacing w:val="-5"/>
        </w:rPr>
        <w:t xml:space="preserve"> </w:t>
      </w:r>
      <w:r>
        <w:rPr>
          <w:color w:val="6B1F70"/>
        </w:rPr>
        <w:t>driver</w:t>
      </w:r>
      <w:r>
        <w:rPr>
          <w:color w:val="6B1F70"/>
          <w:spacing w:val="-5"/>
        </w:rPr>
        <w:t xml:space="preserve"> </w:t>
      </w:r>
      <w:r>
        <w:rPr>
          <w:color w:val="6B1F70"/>
        </w:rPr>
        <w:t>for</w:t>
      </w:r>
      <w:r>
        <w:rPr>
          <w:color w:val="6B1F70"/>
          <w:spacing w:val="-5"/>
        </w:rPr>
        <w:t xml:space="preserve"> </w:t>
      </w:r>
      <w:r>
        <w:rPr>
          <w:color w:val="6B1F70"/>
        </w:rPr>
        <w:t>prevention</w:t>
      </w:r>
      <w:r>
        <w:rPr>
          <w:color w:val="6B1F70"/>
          <w:spacing w:val="-5"/>
        </w:rPr>
        <w:t xml:space="preserve"> </w:t>
      </w:r>
      <w:r>
        <w:rPr>
          <w:color w:val="6B1F70"/>
        </w:rPr>
        <w:t>and</w:t>
      </w:r>
      <w:r>
        <w:rPr>
          <w:color w:val="6B1F70"/>
          <w:spacing w:val="-5"/>
        </w:rPr>
        <w:t xml:space="preserve"> </w:t>
      </w:r>
      <w:r>
        <w:rPr>
          <w:color w:val="6B1F70"/>
        </w:rPr>
        <w:t>policy</w:t>
      </w:r>
      <w:r>
        <w:rPr>
          <w:color w:val="6B1F70"/>
          <w:spacing w:val="-5"/>
        </w:rPr>
        <w:t xml:space="preserve"> </w:t>
      </w:r>
      <w:r>
        <w:rPr>
          <w:color w:val="6B1F70"/>
          <w:spacing w:val="-2"/>
        </w:rPr>
        <w:t>change</w:t>
      </w:r>
    </w:p>
    <w:p w14:paraId="40DCDB74" w14:textId="77777777" w:rsidR="00EC24D0" w:rsidRDefault="00835459" w:rsidP="00C756EA">
      <w:pPr>
        <w:pStyle w:val="BodyText"/>
        <w:spacing w:before="68"/>
        <w:ind w:left="557" w:right="128" w:hanging="266"/>
      </w:pPr>
      <w:r>
        <w:rPr>
          <w:noProof/>
          <w:position w:val="3"/>
        </w:rPr>
        <w:drawing>
          <wp:inline distT="0" distB="0" distL="0" distR="0" wp14:anchorId="732DB763" wp14:editId="3BE1373E">
            <wp:extent cx="57171" cy="57170"/>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52" cstate="print"/>
                    <a:stretch>
                      <a:fillRect/>
                    </a:stretch>
                  </pic:blipFill>
                  <pic:spPr>
                    <a:xfrm>
                      <a:off x="0" y="0"/>
                      <a:ext cx="57171" cy="57170"/>
                    </a:xfrm>
                    <a:prstGeom prst="rect">
                      <a:avLst/>
                    </a:prstGeom>
                  </pic:spPr>
                </pic:pic>
              </a:graphicData>
            </a:graphic>
          </wp:inline>
        </w:drawing>
      </w:r>
      <w:r>
        <w:rPr>
          <w:rFonts w:ascii="Times New Roman"/>
          <w:spacing w:val="80"/>
          <w:sz w:val="20"/>
        </w:rPr>
        <w:t xml:space="preserve"> </w:t>
      </w:r>
      <w:r>
        <w:t>Use</w:t>
      </w:r>
      <w:r>
        <w:rPr>
          <w:spacing w:val="-4"/>
        </w:rPr>
        <w:t xml:space="preserve"> </w:t>
      </w:r>
      <w:r>
        <w:t>lived</w:t>
      </w:r>
      <w:r>
        <w:rPr>
          <w:spacing w:val="-4"/>
        </w:rPr>
        <w:t xml:space="preserve"> </w:t>
      </w:r>
      <w:r>
        <w:t>expertise</w:t>
      </w:r>
      <w:r>
        <w:rPr>
          <w:spacing w:val="-4"/>
        </w:rPr>
        <w:t xml:space="preserve"> </w:t>
      </w:r>
      <w:r>
        <w:t>to</w:t>
      </w:r>
      <w:r>
        <w:rPr>
          <w:spacing w:val="-4"/>
        </w:rPr>
        <w:t xml:space="preserve"> </w:t>
      </w:r>
      <w:r>
        <w:t>shift</w:t>
      </w:r>
      <w:r>
        <w:rPr>
          <w:spacing w:val="-4"/>
        </w:rPr>
        <w:t xml:space="preserve"> </w:t>
      </w:r>
      <w:r>
        <w:t>the</w:t>
      </w:r>
      <w:r>
        <w:rPr>
          <w:spacing w:val="-4"/>
        </w:rPr>
        <w:t xml:space="preserve"> </w:t>
      </w:r>
      <w:r>
        <w:t>focus</w:t>
      </w:r>
      <w:r>
        <w:rPr>
          <w:spacing w:val="-4"/>
        </w:rPr>
        <w:t xml:space="preserve"> </w:t>
      </w:r>
      <w:r>
        <w:t>from</w:t>
      </w:r>
      <w:r>
        <w:rPr>
          <w:spacing w:val="-4"/>
        </w:rPr>
        <w:t xml:space="preserve"> </w:t>
      </w:r>
      <w:r>
        <w:t>individual</w:t>
      </w:r>
      <w:r>
        <w:rPr>
          <w:spacing w:val="-4"/>
        </w:rPr>
        <w:t xml:space="preserve"> </w:t>
      </w:r>
      <w:r>
        <w:t>responsibility</w:t>
      </w:r>
      <w:r>
        <w:rPr>
          <w:spacing w:val="-4"/>
        </w:rPr>
        <w:t xml:space="preserve"> </w:t>
      </w:r>
      <w:r>
        <w:t>to</w:t>
      </w:r>
      <w:r>
        <w:rPr>
          <w:spacing w:val="-4"/>
        </w:rPr>
        <w:t xml:space="preserve"> </w:t>
      </w:r>
      <w:r>
        <w:t>the structural drivers of gambling harm, strengthening the case for prevention focused policy</w:t>
      </w:r>
    </w:p>
    <w:p w14:paraId="73DBC0A3" w14:textId="77777777" w:rsidR="00EC24D0" w:rsidRDefault="00835459" w:rsidP="00C756EA">
      <w:pPr>
        <w:pStyle w:val="BodyText"/>
        <w:spacing w:before="2"/>
        <w:ind w:left="291" w:right="4727"/>
      </w:pPr>
      <w:r>
        <w:rPr>
          <w:noProof/>
          <w:position w:val="3"/>
        </w:rPr>
        <w:drawing>
          <wp:inline distT="0" distB="0" distL="0" distR="0" wp14:anchorId="4A111D1D" wp14:editId="0D96C857">
            <wp:extent cx="57171" cy="57171"/>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52" cstate="print"/>
                    <a:stretch>
                      <a:fillRect/>
                    </a:stretch>
                  </pic:blipFill>
                  <pic:spPr>
                    <a:xfrm>
                      <a:off x="0" y="0"/>
                      <a:ext cx="57171" cy="57171"/>
                    </a:xfrm>
                    <a:prstGeom prst="rect">
                      <a:avLst/>
                    </a:prstGeom>
                  </pic:spPr>
                </pic:pic>
              </a:graphicData>
            </a:graphic>
          </wp:inline>
        </w:drawing>
      </w:r>
      <w:r>
        <w:rPr>
          <w:rFonts w:ascii="Times New Roman"/>
          <w:spacing w:val="80"/>
          <w:sz w:val="20"/>
        </w:rPr>
        <w:t xml:space="preserve"> </w:t>
      </w:r>
      <w:r>
        <w:t>Co</w:t>
      </w:r>
      <w:r>
        <w:rPr>
          <w:spacing w:val="-7"/>
        </w:rPr>
        <w:t xml:space="preserve"> </w:t>
      </w:r>
      <w:proofErr w:type="gramStart"/>
      <w:r>
        <w:t>produce</w:t>
      </w:r>
      <w:proofErr w:type="gramEnd"/>
      <w:r>
        <w:rPr>
          <w:spacing w:val="-7"/>
        </w:rPr>
        <w:t xml:space="preserve"> </w:t>
      </w:r>
      <w:r>
        <w:t>research</w:t>
      </w:r>
      <w:r>
        <w:rPr>
          <w:spacing w:val="-7"/>
        </w:rPr>
        <w:t xml:space="preserve"> </w:t>
      </w:r>
      <w:r>
        <w:t>and</w:t>
      </w:r>
      <w:r>
        <w:rPr>
          <w:spacing w:val="-7"/>
        </w:rPr>
        <w:t xml:space="preserve"> </w:t>
      </w:r>
      <w:r>
        <w:t xml:space="preserve">evidence </w:t>
      </w:r>
      <w:r>
        <w:rPr>
          <w:noProof/>
          <w:position w:val="3"/>
        </w:rPr>
        <w:drawing>
          <wp:inline distT="0" distB="0" distL="0" distR="0" wp14:anchorId="6C906D2C" wp14:editId="7BB91A55">
            <wp:extent cx="57171" cy="57170"/>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52" cstate="print"/>
                    <a:stretch>
                      <a:fillRect/>
                    </a:stretch>
                  </pic:blipFill>
                  <pic:spPr>
                    <a:xfrm>
                      <a:off x="0" y="0"/>
                      <a:ext cx="57171" cy="57170"/>
                    </a:xfrm>
                    <a:prstGeom prst="rect">
                      <a:avLst/>
                    </a:prstGeom>
                  </pic:spPr>
                </pic:pic>
              </a:graphicData>
            </a:graphic>
          </wp:inline>
        </w:drawing>
      </w:r>
      <w:r>
        <w:rPr>
          <w:rFonts w:ascii="Times New Roman"/>
          <w:spacing w:val="80"/>
        </w:rPr>
        <w:t xml:space="preserve"> </w:t>
      </w:r>
      <w:r>
        <w:t>Document impact and learning</w:t>
      </w:r>
    </w:p>
    <w:p w14:paraId="507A22B4" w14:textId="77777777" w:rsidR="00EC24D0" w:rsidRDefault="00EC24D0" w:rsidP="00C756EA">
      <w:pPr>
        <w:pStyle w:val="BodyText"/>
        <w:sectPr w:rsidR="00EC24D0">
          <w:pgSz w:w="11910" w:h="16850"/>
          <w:pgMar w:top="1180" w:right="1133" w:bottom="1120" w:left="1133" w:header="0" w:footer="927" w:gutter="0"/>
          <w:cols w:space="720"/>
        </w:sectPr>
      </w:pPr>
    </w:p>
    <w:p w14:paraId="78922609" w14:textId="77777777" w:rsidR="00EC24D0" w:rsidRDefault="00835459" w:rsidP="00C756EA">
      <w:pPr>
        <w:pStyle w:val="BodyText"/>
        <w:ind w:left="58"/>
        <w:rPr>
          <w:sz w:val="2"/>
        </w:rPr>
      </w:pPr>
      <w:r>
        <w:rPr>
          <w:noProof/>
          <w:sz w:val="2"/>
        </w:rPr>
        <mc:AlternateContent>
          <mc:Choice Requires="wpg">
            <w:drawing>
              <wp:inline distT="0" distB="0" distL="0" distR="0" wp14:anchorId="073417B5" wp14:editId="747E32B9">
                <wp:extent cx="6050280" cy="9525"/>
                <wp:effectExtent l="9525" t="0" r="0" b="9525"/>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9525"/>
                          <a:chOff x="0" y="0"/>
                          <a:chExt cx="6050280" cy="9525"/>
                        </a:xfrm>
                      </wpg:grpSpPr>
                      <wps:wsp>
                        <wps:cNvPr id="134" name="Graphic 134"/>
                        <wps:cNvSpPr/>
                        <wps:spPr>
                          <a:xfrm>
                            <a:off x="0" y="4764"/>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wpg:wgp>
                  </a:graphicData>
                </a:graphic>
              </wp:inline>
            </w:drawing>
          </mc:Choice>
          <mc:Fallback>
            <w:pict>
              <v:group w14:anchorId="0467E079" id="Group 133" o:spid="_x0000_s1026" style="width:476.4pt;height:.75pt;mso-position-horizontal-relative:char;mso-position-vertical-relative:line" coordsize="605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">
                <v:shape id="Graphic 134" o:spid="_x0000_s1027" style="position:absolute;top:47;width:60502;height:13;visibility:visible;mso-wrap-style:square;v-text-anchor:top" coordsize="6050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" path="m,l6050279,e" filled="f" strokecolor="#6b1f70" strokeweight=".26467mm">
                  <v:path arrowok="t"/>
                </v:shape>
                <w10:anchorlock/>
              </v:group>
            </w:pict>
          </mc:Fallback>
        </mc:AlternateContent>
      </w:r>
    </w:p>
    <w:p w14:paraId="19CA0E86" w14:textId="77777777" w:rsidR="00EC24D0" w:rsidRDefault="00835459" w:rsidP="00AA6FB7">
      <w:pPr>
        <w:pStyle w:val="Heading1"/>
        <w:numPr>
          <w:ilvl w:val="0"/>
          <w:numId w:val="2"/>
        </w:numPr>
        <w:tabs>
          <w:tab w:val="left" w:pos="454"/>
        </w:tabs>
        <w:spacing w:before="71"/>
        <w:ind w:left="454" w:hanging="401"/>
        <w:rPr>
          <w:color w:val="6B1F70"/>
        </w:rPr>
      </w:pPr>
      <w:bookmarkStart w:id="61" w:name="_TOC_250001"/>
      <w:bookmarkEnd w:id="61"/>
      <w:r>
        <w:rPr>
          <w:color w:val="6B1F70"/>
          <w:spacing w:val="-2"/>
        </w:rPr>
        <w:t>Conclusion</w:t>
      </w:r>
    </w:p>
    <w:p w14:paraId="779BE9D7" w14:textId="77777777" w:rsidR="00EC24D0" w:rsidRDefault="00835459" w:rsidP="00AA6FB7">
      <w:pPr>
        <w:pStyle w:val="BodyText"/>
        <w:rPr>
          <w:rFonts w:ascii="Arial"/>
          <w:b/>
          <w:sz w:val="7"/>
        </w:rPr>
      </w:pPr>
      <w:r>
        <w:rPr>
          <w:rFonts w:ascii="Arial"/>
          <w:b/>
          <w:noProof/>
          <w:sz w:val="7"/>
        </w:rPr>
        <mc:AlternateContent>
          <mc:Choice Requires="wps">
            <w:drawing>
              <wp:anchor distT="0" distB="0" distL="0" distR="0" simplePos="0" relativeHeight="487613440" behindDoc="1" locked="0" layoutInCell="1" allowOverlap="1" wp14:anchorId="286CD759" wp14:editId="728E39C9">
                <wp:simplePos x="0" y="0"/>
                <wp:positionH relativeFrom="page">
                  <wp:posOffset>756284</wp:posOffset>
                </wp:positionH>
                <wp:positionV relativeFrom="paragraph">
                  <wp:posOffset>66851</wp:posOffset>
                </wp:positionV>
                <wp:extent cx="6050280" cy="127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157F17F9" id="Graphic 135" o:spid="_x0000_s1026" style="position:absolute;margin-left:59.55pt;margin-top:5.25pt;width:476.4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" path="m,l6050279,e" filled="f" strokecolor="#6b1f70" strokeweight=".26467mm">
                <v:path arrowok="t"/>
                <w10:wrap type="topAndBottom" anchorx="page"/>
              </v:shape>
            </w:pict>
          </mc:Fallback>
        </mc:AlternateContent>
      </w:r>
    </w:p>
    <w:p w14:paraId="3366E208" w14:textId="77777777" w:rsidR="00EC24D0" w:rsidRDefault="00EC24D0" w:rsidP="00AA6FB7">
      <w:pPr>
        <w:pStyle w:val="BodyText"/>
        <w:spacing w:before="66"/>
        <w:rPr>
          <w:rFonts w:ascii="Arial"/>
          <w:b/>
        </w:rPr>
      </w:pPr>
    </w:p>
    <w:p w14:paraId="0CFA0960" w14:textId="77777777" w:rsidR="00EC24D0" w:rsidRDefault="00835459" w:rsidP="00D03167">
      <w:pPr>
        <w:pStyle w:val="BodyText"/>
        <w:ind w:left="57"/>
      </w:pPr>
      <w:r>
        <w:t>If the Forum is to fulfil its ambition to contribute to prevention of gambling harm, it must be underpinned by more than voluntary goodwill of people with lived experience and participation alone</w:t>
      </w:r>
      <w:r>
        <w:rPr>
          <w:vertAlign w:val="superscript"/>
        </w:rPr>
        <w:t>9</w:t>
      </w:r>
      <w:r>
        <w:t>. While important groundwork has already been laid, sustained progress depends on investing in the conditions that enable lived experience to shape policy meaningfully</w:t>
      </w:r>
      <w:r>
        <w:rPr>
          <w:vertAlign w:val="superscript"/>
        </w:rPr>
        <w:t>10</w:t>
      </w:r>
      <w:r>
        <w:t xml:space="preserve"> and build a network of partnerships across Scotland.</w:t>
      </w:r>
    </w:p>
    <w:p w14:paraId="6F4671C0" w14:textId="77777777" w:rsidR="00EC24D0" w:rsidRDefault="00835459" w:rsidP="00D03167">
      <w:pPr>
        <w:pStyle w:val="BodyText"/>
        <w:spacing w:before="273"/>
        <w:ind w:left="57"/>
      </w:pPr>
      <w:r>
        <w:t xml:space="preserve">This means an ethos of safe and accessible participation, fair remuneration, shared leadership and decision-making authority, clear purpose and role clarity, accountable evidence systems, and </w:t>
      </w:r>
      <w:proofErr w:type="gramStart"/>
      <w:r>
        <w:t>long term</w:t>
      </w:r>
      <w:proofErr w:type="gramEnd"/>
      <w:r>
        <w:t xml:space="preserve"> partnership working</w:t>
      </w:r>
      <w:r>
        <w:rPr>
          <w:vertAlign w:val="superscript"/>
        </w:rPr>
        <w:t>11</w:t>
      </w:r>
      <w:r>
        <w:t>.</w:t>
      </w:r>
    </w:p>
    <w:p w14:paraId="7C86D6B2" w14:textId="77777777" w:rsidR="00EC24D0" w:rsidRDefault="00835459" w:rsidP="00D03167">
      <w:pPr>
        <w:pStyle w:val="BodyText"/>
        <w:spacing w:before="272"/>
        <w:ind w:left="57" w:right="178"/>
      </w:pPr>
      <w:r>
        <w:t xml:space="preserve">Insights from the Roundtable and Open Forum reinforced the need for explicit safeguarding and anonymity policies, consent led narrative sharing with wellbeing support, hybrid, scheduled and geographically distributed engagement and sub-groups for focused policy work. It means transparent GDPR compliant evidence systems with regular briefing and reporting. It also speaks to practical routes to influence progression towards prevention of gambling harm through both senior level and policy maker attendance, combined with an </w:t>
      </w:r>
      <w:proofErr w:type="gramStart"/>
      <w:r>
        <w:t>ambassador led</w:t>
      </w:r>
      <w:proofErr w:type="gramEnd"/>
      <w:r>
        <w:t xml:space="preserve"> outreach programme.</w:t>
      </w:r>
    </w:p>
    <w:p w14:paraId="5BE765EB" w14:textId="77777777" w:rsidR="00EC24D0" w:rsidRDefault="00835459" w:rsidP="00D03167">
      <w:pPr>
        <w:pStyle w:val="BodyText"/>
        <w:spacing w:before="275"/>
        <w:ind w:left="57" w:right="120"/>
      </w:pPr>
      <w:r>
        <w:rPr>
          <w:noProof/>
        </w:rPr>
        <w:drawing>
          <wp:anchor distT="0" distB="0" distL="0" distR="0" simplePos="0" relativeHeight="15754752" behindDoc="0" locked="0" layoutInCell="1" allowOverlap="1" wp14:anchorId="554BC6A9" wp14:editId="3776D246">
            <wp:simplePos x="0" y="0"/>
            <wp:positionH relativeFrom="page">
              <wp:posOffset>3070860</wp:posOffset>
            </wp:positionH>
            <wp:positionV relativeFrom="paragraph">
              <wp:posOffset>1596505</wp:posOffset>
            </wp:positionV>
            <wp:extent cx="1419759" cy="2506019"/>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53" cstate="print"/>
                    <a:stretch>
                      <a:fillRect/>
                    </a:stretch>
                  </pic:blipFill>
                  <pic:spPr>
                    <a:xfrm>
                      <a:off x="0" y="0"/>
                      <a:ext cx="1419759" cy="2506019"/>
                    </a:xfrm>
                    <a:prstGeom prst="rect">
                      <a:avLst/>
                    </a:prstGeom>
                  </pic:spPr>
                </pic:pic>
              </a:graphicData>
            </a:graphic>
          </wp:anchor>
        </w:drawing>
      </w:r>
      <w:r>
        <w:t>Strengthening its infrastructure will enable the Forum to move beyond consultative engagement and operate as a trusted, credible, lived experience directed policy mechanism.</w:t>
      </w:r>
      <w:r>
        <w:rPr>
          <w:spacing w:val="-5"/>
        </w:rPr>
        <w:t xml:space="preserve"> </w:t>
      </w:r>
      <w:r>
        <w:t>Thereby the Forum can contribute to more effective, equitable and publicly accountable approaches to gambling harm prevention in Scotland.</w:t>
      </w:r>
    </w:p>
    <w:p w14:paraId="573DE0EE" w14:textId="77777777" w:rsidR="00EC24D0" w:rsidRDefault="00EC24D0" w:rsidP="00D03167">
      <w:pPr>
        <w:pStyle w:val="BodyText"/>
        <w:sectPr w:rsidR="00EC24D0">
          <w:pgSz w:w="11910" w:h="16850"/>
          <w:pgMar w:top="1180" w:right="1133" w:bottom="1120" w:left="1133" w:header="0" w:footer="927" w:gutter="0"/>
          <w:cols w:space="720"/>
        </w:sectPr>
      </w:pPr>
    </w:p>
    <w:p w14:paraId="7BEAEE43" w14:textId="77777777" w:rsidR="00EC24D0" w:rsidRDefault="00835459" w:rsidP="00D03167">
      <w:pPr>
        <w:pStyle w:val="BodyText"/>
        <w:ind w:left="58"/>
        <w:rPr>
          <w:sz w:val="2"/>
        </w:rPr>
      </w:pPr>
      <w:r>
        <w:rPr>
          <w:noProof/>
          <w:sz w:val="2"/>
        </w:rPr>
        <mc:AlternateContent>
          <mc:Choice Requires="wpg">
            <w:drawing>
              <wp:inline distT="0" distB="0" distL="0" distR="0" wp14:anchorId="45D02429" wp14:editId="5D0807CB">
                <wp:extent cx="6050280" cy="9525"/>
                <wp:effectExtent l="9525" t="0" r="0" b="9525"/>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9525"/>
                          <a:chOff x="0" y="0"/>
                          <a:chExt cx="6050280" cy="9525"/>
                        </a:xfrm>
                      </wpg:grpSpPr>
                      <wps:wsp>
                        <wps:cNvPr id="138" name="Graphic 138"/>
                        <wps:cNvSpPr/>
                        <wps:spPr>
                          <a:xfrm>
                            <a:off x="0" y="4764"/>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wpg:wgp>
                  </a:graphicData>
                </a:graphic>
              </wp:inline>
            </w:drawing>
          </mc:Choice>
          <mc:Fallback>
            <w:pict>
              <v:group w14:anchorId="41788578" id="Group 137" o:spid="_x0000_s1026" style="width:476.4pt;height:.75pt;mso-position-horizontal-relative:char;mso-position-vertical-relative:line" coordsize="605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">
                <v:shape id="Graphic 138" o:spid="_x0000_s1027" style="position:absolute;top:47;width:60502;height:13;visibility:visible;mso-wrap-style:square;v-text-anchor:top" coordsize="6050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" path="m,l6050279,e" filled="f" strokecolor="#6b1f70" strokeweight=".26467mm">
                  <v:path arrowok="t"/>
                </v:shape>
                <w10:anchorlock/>
              </v:group>
            </w:pict>
          </mc:Fallback>
        </mc:AlternateContent>
      </w:r>
    </w:p>
    <w:p w14:paraId="7EC37E71" w14:textId="77777777" w:rsidR="00EC24D0" w:rsidRDefault="00835459" w:rsidP="00AA6FB7">
      <w:pPr>
        <w:pStyle w:val="Heading1"/>
        <w:numPr>
          <w:ilvl w:val="0"/>
          <w:numId w:val="2"/>
        </w:numPr>
        <w:tabs>
          <w:tab w:val="left" w:pos="459"/>
        </w:tabs>
        <w:ind w:left="459" w:hanging="401"/>
        <w:rPr>
          <w:color w:val="6B1F70"/>
        </w:rPr>
      </w:pPr>
      <w:bookmarkStart w:id="62" w:name="5._Next_steps:_the_SRGH_Forum_Action_Pla"/>
      <w:bookmarkEnd w:id="62"/>
      <w:r>
        <w:rPr>
          <w:color w:val="6B1F70"/>
        </w:rPr>
        <w:t>Next</w:t>
      </w:r>
      <w:r>
        <w:rPr>
          <w:color w:val="6B1F70"/>
          <w:spacing w:val="1"/>
        </w:rPr>
        <w:t xml:space="preserve"> </w:t>
      </w:r>
      <w:r>
        <w:rPr>
          <w:color w:val="6B1F70"/>
        </w:rPr>
        <w:t>steps:</w:t>
      </w:r>
      <w:r>
        <w:rPr>
          <w:color w:val="6B1F70"/>
          <w:spacing w:val="1"/>
        </w:rPr>
        <w:t xml:space="preserve"> </w:t>
      </w:r>
      <w:r>
        <w:rPr>
          <w:color w:val="6B1F70"/>
        </w:rPr>
        <w:t>the</w:t>
      </w:r>
      <w:r>
        <w:rPr>
          <w:color w:val="6B1F70"/>
          <w:spacing w:val="1"/>
        </w:rPr>
        <w:t xml:space="preserve"> </w:t>
      </w:r>
      <w:r>
        <w:rPr>
          <w:color w:val="6B1F70"/>
        </w:rPr>
        <w:t>SRGH</w:t>
      </w:r>
      <w:r>
        <w:rPr>
          <w:color w:val="6B1F70"/>
          <w:spacing w:val="1"/>
        </w:rPr>
        <w:t xml:space="preserve"> </w:t>
      </w:r>
      <w:r>
        <w:rPr>
          <w:color w:val="6B1F70"/>
        </w:rPr>
        <w:t>Forum</w:t>
      </w:r>
      <w:r>
        <w:rPr>
          <w:color w:val="6B1F70"/>
          <w:spacing w:val="1"/>
        </w:rPr>
        <w:t xml:space="preserve"> </w:t>
      </w:r>
      <w:r>
        <w:rPr>
          <w:color w:val="6B1F70"/>
        </w:rPr>
        <w:t>Action</w:t>
      </w:r>
      <w:r>
        <w:rPr>
          <w:color w:val="6B1F70"/>
          <w:spacing w:val="1"/>
        </w:rPr>
        <w:t xml:space="preserve"> </w:t>
      </w:r>
      <w:r>
        <w:rPr>
          <w:color w:val="6B1F70"/>
          <w:spacing w:val="-4"/>
        </w:rPr>
        <w:t>Plan</w:t>
      </w:r>
    </w:p>
    <w:p w14:paraId="2CD6A9DE" w14:textId="77777777" w:rsidR="00EC24D0" w:rsidRDefault="00835459" w:rsidP="00AA6FB7">
      <w:pPr>
        <w:pStyle w:val="BodyText"/>
        <w:spacing w:before="1"/>
        <w:rPr>
          <w:rFonts w:ascii="Arial"/>
          <w:b/>
          <w:sz w:val="7"/>
        </w:rPr>
      </w:pPr>
      <w:r>
        <w:rPr>
          <w:rFonts w:ascii="Arial"/>
          <w:b/>
          <w:noProof/>
          <w:sz w:val="7"/>
        </w:rPr>
        <mc:AlternateContent>
          <mc:Choice Requires="wps">
            <w:drawing>
              <wp:anchor distT="0" distB="0" distL="0" distR="0" simplePos="0" relativeHeight="487614976" behindDoc="1" locked="0" layoutInCell="1" allowOverlap="1" wp14:anchorId="181FDADA" wp14:editId="191BAA73">
                <wp:simplePos x="0" y="0"/>
                <wp:positionH relativeFrom="page">
                  <wp:posOffset>752631</wp:posOffset>
                </wp:positionH>
                <wp:positionV relativeFrom="paragraph">
                  <wp:posOffset>67131</wp:posOffset>
                </wp:positionV>
                <wp:extent cx="6050280" cy="127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57AF6A5A" id="Graphic 139" o:spid="_x0000_s1026" style="position:absolute;margin-left:59.25pt;margin-top:5.3pt;width:476.4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" path="m,l6050279,e" filled="f" strokecolor="#6b1f70" strokeweight=".26467mm">
                <v:path arrowok="t"/>
                <w10:wrap type="topAndBottom" anchorx="page"/>
              </v:shape>
            </w:pict>
          </mc:Fallback>
        </mc:AlternateContent>
      </w:r>
    </w:p>
    <w:p w14:paraId="423F6405" w14:textId="77777777" w:rsidR="00EC24D0" w:rsidRDefault="00835459" w:rsidP="00AA6FB7">
      <w:pPr>
        <w:pStyle w:val="Heading4"/>
        <w:numPr>
          <w:ilvl w:val="1"/>
          <w:numId w:val="2"/>
        </w:numPr>
        <w:tabs>
          <w:tab w:val="left" w:pos="514"/>
        </w:tabs>
        <w:spacing w:before="319"/>
        <w:ind w:left="514" w:hanging="457"/>
        <w:rPr>
          <w:color w:val="6B1F70"/>
        </w:rPr>
      </w:pPr>
      <w:r>
        <w:rPr>
          <w:color w:val="6B1F70"/>
        </w:rPr>
        <w:t>About the</w:t>
      </w:r>
      <w:r>
        <w:rPr>
          <w:color w:val="6B1F70"/>
          <w:spacing w:val="-10"/>
        </w:rPr>
        <w:t xml:space="preserve"> </w:t>
      </w:r>
      <w:r>
        <w:rPr>
          <w:color w:val="6B1F70"/>
        </w:rPr>
        <w:t xml:space="preserve">Action </w:t>
      </w:r>
      <w:r>
        <w:rPr>
          <w:color w:val="6B1F70"/>
          <w:spacing w:val="-4"/>
        </w:rPr>
        <w:t>Plan</w:t>
      </w:r>
    </w:p>
    <w:p w14:paraId="14ECDA67" w14:textId="77777777" w:rsidR="00EC24D0" w:rsidRDefault="00835459" w:rsidP="00C756EA">
      <w:pPr>
        <w:pStyle w:val="BodyText"/>
        <w:spacing w:before="68"/>
        <w:ind w:left="57" w:right="128"/>
      </w:pPr>
      <w:r>
        <w:t>The</w:t>
      </w:r>
      <w:r>
        <w:rPr>
          <w:spacing w:val="-1"/>
        </w:rPr>
        <w:t xml:space="preserve"> </w:t>
      </w:r>
      <w:r>
        <w:t>Action Plan will translate the Roundtable and Open Forum recommendations</w:t>
      </w:r>
      <w:r>
        <w:rPr>
          <w:spacing w:val="-3"/>
        </w:rPr>
        <w:t xml:space="preserve"> </w:t>
      </w:r>
      <w:r>
        <w:t>into</w:t>
      </w:r>
      <w:r>
        <w:rPr>
          <w:spacing w:val="-3"/>
        </w:rPr>
        <w:t xml:space="preserve"> </w:t>
      </w:r>
      <w:r>
        <w:t>practical</w:t>
      </w:r>
      <w:r>
        <w:rPr>
          <w:spacing w:val="-3"/>
        </w:rPr>
        <w:t xml:space="preserve"> </w:t>
      </w:r>
      <w:r>
        <w:t>steps,</w:t>
      </w:r>
      <w:r>
        <w:rPr>
          <w:spacing w:val="-3"/>
        </w:rPr>
        <w:t xml:space="preserve"> </w:t>
      </w:r>
      <w:r>
        <w:t>including</w:t>
      </w:r>
      <w:r>
        <w:rPr>
          <w:spacing w:val="-3"/>
        </w:rPr>
        <w:t xml:space="preserve"> </w:t>
      </w:r>
      <w:r>
        <w:t>actions</w:t>
      </w:r>
      <w:r>
        <w:rPr>
          <w:spacing w:val="-3"/>
        </w:rPr>
        <w:t xml:space="preserve"> </w:t>
      </w:r>
      <w:r>
        <w:t>led</w:t>
      </w:r>
      <w:r>
        <w:rPr>
          <w:spacing w:val="-3"/>
        </w:rPr>
        <w:t xml:space="preserve"> </w:t>
      </w:r>
      <w:r>
        <w:t>by</w:t>
      </w:r>
      <w:r>
        <w:rPr>
          <w:spacing w:val="-3"/>
        </w:rPr>
        <w:t xml:space="preserve"> </w:t>
      </w:r>
      <w:r>
        <w:t>SRGH</w:t>
      </w:r>
      <w:r>
        <w:rPr>
          <w:spacing w:val="-3"/>
        </w:rPr>
        <w:t xml:space="preserve"> </w:t>
      </w:r>
      <w:r>
        <w:t>staff and those undertaken collectively by the Forum.</w:t>
      </w:r>
    </w:p>
    <w:p w14:paraId="5D8358F0" w14:textId="77777777" w:rsidR="00EC24D0" w:rsidRDefault="00835459" w:rsidP="00C756EA">
      <w:pPr>
        <w:pStyle w:val="BodyText"/>
        <w:spacing w:before="272"/>
        <w:ind w:left="57"/>
      </w:pPr>
      <w:r>
        <w:t>The</w:t>
      </w:r>
      <w:r>
        <w:rPr>
          <w:spacing w:val="-3"/>
        </w:rPr>
        <w:t xml:space="preserve"> </w:t>
      </w:r>
      <w:r>
        <w:t>Action Plan will propose a pathway for implementation, accountability, and</w:t>
      </w:r>
      <w:r>
        <w:rPr>
          <w:spacing w:val="-3"/>
        </w:rPr>
        <w:t xml:space="preserve"> </w:t>
      </w:r>
      <w:r>
        <w:t>review.</w:t>
      </w:r>
      <w:r>
        <w:rPr>
          <w:spacing w:val="-3"/>
        </w:rPr>
        <w:t xml:space="preserve"> </w:t>
      </w:r>
      <w:r>
        <w:t>It</w:t>
      </w:r>
      <w:r>
        <w:rPr>
          <w:spacing w:val="-3"/>
        </w:rPr>
        <w:t xml:space="preserve"> </w:t>
      </w:r>
      <w:r>
        <w:t>will</w:t>
      </w:r>
      <w:r>
        <w:rPr>
          <w:spacing w:val="-3"/>
        </w:rPr>
        <w:t xml:space="preserve"> </w:t>
      </w:r>
      <w:r>
        <w:t>be</w:t>
      </w:r>
      <w:r>
        <w:rPr>
          <w:spacing w:val="-3"/>
        </w:rPr>
        <w:t xml:space="preserve"> </w:t>
      </w:r>
      <w:r>
        <w:t>a</w:t>
      </w:r>
      <w:r>
        <w:rPr>
          <w:spacing w:val="-3"/>
        </w:rPr>
        <w:t xml:space="preserve"> </w:t>
      </w:r>
      <w:r>
        <w:t>living</w:t>
      </w:r>
      <w:r>
        <w:rPr>
          <w:spacing w:val="-3"/>
        </w:rPr>
        <w:t xml:space="preserve"> </w:t>
      </w:r>
      <w:r>
        <w:t>document</w:t>
      </w:r>
      <w:r>
        <w:rPr>
          <w:spacing w:val="-3"/>
        </w:rPr>
        <w:t xml:space="preserve"> </w:t>
      </w:r>
      <w:r>
        <w:t>that</w:t>
      </w:r>
      <w:r>
        <w:rPr>
          <w:spacing w:val="-3"/>
        </w:rPr>
        <w:t xml:space="preserve"> </w:t>
      </w:r>
      <w:r>
        <w:t>evolves</w:t>
      </w:r>
      <w:r>
        <w:rPr>
          <w:spacing w:val="-3"/>
        </w:rPr>
        <w:t xml:space="preserve"> </w:t>
      </w:r>
      <w:r>
        <w:t>through</w:t>
      </w:r>
      <w:r>
        <w:rPr>
          <w:spacing w:val="-3"/>
        </w:rPr>
        <w:t xml:space="preserve"> </w:t>
      </w:r>
      <w:r>
        <w:t>ongoing</w:t>
      </w:r>
      <w:r>
        <w:rPr>
          <w:spacing w:val="-3"/>
        </w:rPr>
        <w:t xml:space="preserve"> </w:t>
      </w:r>
      <w:r>
        <w:t>Forum, partners, SRGH and ALLIANCE input as development progresses.</w:t>
      </w:r>
    </w:p>
    <w:p w14:paraId="12F7DFE2" w14:textId="77777777" w:rsidR="00EC24D0" w:rsidRDefault="00835459" w:rsidP="00C756EA">
      <w:pPr>
        <w:pStyle w:val="BodyText"/>
        <w:spacing w:before="272"/>
        <w:ind w:left="57" w:right="178"/>
      </w:pPr>
      <w:r>
        <w:t>The</w:t>
      </w:r>
      <w:r>
        <w:rPr>
          <w:spacing w:val="-5"/>
        </w:rPr>
        <w:t xml:space="preserve"> </w:t>
      </w:r>
      <w:r>
        <w:t>Action Plan purpose will be to strengthen the SRGH Forum as a credible lived experience directed policy platform that collaborates with diverse partners to prevent gambling harm in Scotland. The actions will support</w:t>
      </w:r>
      <w:r>
        <w:rPr>
          <w:spacing w:val="-3"/>
        </w:rPr>
        <w:t xml:space="preserve"> </w:t>
      </w:r>
      <w:r>
        <w:t>safe,</w:t>
      </w:r>
      <w:r>
        <w:rPr>
          <w:spacing w:val="-3"/>
        </w:rPr>
        <w:t xml:space="preserve"> </w:t>
      </w:r>
      <w:r>
        <w:t>inclusive,</w:t>
      </w:r>
      <w:r>
        <w:rPr>
          <w:spacing w:val="-3"/>
        </w:rPr>
        <w:t xml:space="preserve"> </w:t>
      </w:r>
      <w:r>
        <w:t>and</w:t>
      </w:r>
      <w:r>
        <w:rPr>
          <w:spacing w:val="-3"/>
        </w:rPr>
        <w:t xml:space="preserve"> </w:t>
      </w:r>
      <w:r>
        <w:t>meaningful</w:t>
      </w:r>
      <w:r>
        <w:rPr>
          <w:spacing w:val="-3"/>
        </w:rPr>
        <w:t xml:space="preserve"> </w:t>
      </w:r>
      <w:r>
        <w:t>participation</w:t>
      </w:r>
      <w:r>
        <w:rPr>
          <w:spacing w:val="-3"/>
        </w:rPr>
        <w:t xml:space="preserve"> </w:t>
      </w:r>
      <w:r>
        <w:t>in</w:t>
      </w:r>
      <w:r>
        <w:rPr>
          <w:spacing w:val="-3"/>
        </w:rPr>
        <w:t xml:space="preserve"> </w:t>
      </w:r>
      <w:r>
        <w:t>Scottish</w:t>
      </w:r>
      <w:r>
        <w:rPr>
          <w:spacing w:val="-3"/>
        </w:rPr>
        <w:t xml:space="preserve"> </w:t>
      </w:r>
      <w:r>
        <w:t>gambling policy development.</w:t>
      </w:r>
    </w:p>
    <w:p w14:paraId="4A549BC5" w14:textId="77777777" w:rsidR="00EC24D0" w:rsidRDefault="00835459" w:rsidP="00C756EA">
      <w:pPr>
        <w:pStyle w:val="BodyText"/>
        <w:spacing w:before="273"/>
        <w:ind w:left="57"/>
      </w:pPr>
      <w:r>
        <w:t>The</w:t>
      </w:r>
      <w:r>
        <w:rPr>
          <w:spacing w:val="-5"/>
        </w:rPr>
        <w:t xml:space="preserve"> </w:t>
      </w:r>
      <w:r>
        <w:t xml:space="preserve">Action Plan will be reviewed and built by SRGH staff and Forum members to ensure continued relevance and impact. It will outline practical measures that embed lived experience within policy development through shared leadership, trauma informed and </w:t>
      </w:r>
      <w:proofErr w:type="gramStart"/>
      <w:r>
        <w:t>rights based</w:t>
      </w:r>
      <w:proofErr w:type="gramEnd"/>
      <w:r>
        <w:t xml:space="preserve"> practice, and evidence led decision making.</w:t>
      </w:r>
      <w:r>
        <w:rPr>
          <w:spacing w:val="-2"/>
        </w:rPr>
        <w:t xml:space="preserve"> </w:t>
      </w:r>
      <w:r>
        <w:t>Actions will ensure that participation is safe, influential and</w:t>
      </w:r>
      <w:r>
        <w:rPr>
          <w:spacing w:val="-2"/>
        </w:rPr>
        <w:t xml:space="preserve"> </w:t>
      </w:r>
      <w:r>
        <w:t>contribute</w:t>
      </w:r>
      <w:r>
        <w:rPr>
          <w:spacing w:val="-2"/>
        </w:rPr>
        <w:t xml:space="preserve"> </w:t>
      </w:r>
      <w:r>
        <w:t>directly</w:t>
      </w:r>
      <w:r>
        <w:rPr>
          <w:spacing w:val="-2"/>
        </w:rPr>
        <w:t xml:space="preserve"> </w:t>
      </w:r>
      <w:r>
        <w:t>to</w:t>
      </w:r>
      <w:r>
        <w:rPr>
          <w:spacing w:val="-2"/>
        </w:rPr>
        <w:t xml:space="preserve"> </w:t>
      </w:r>
      <w:r>
        <w:t>prevention</w:t>
      </w:r>
      <w:r>
        <w:rPr>
          <w:spacing w:val="-2"/>
        </w:rPr>
        <w:t xml:space="preserve"> </w:t>
      </w:r>
      <w:r>
        <w:t>focused</w:t>
      </w:r>
      <w:r>
        <w:rPr>
          <w:spacing w:val="-2"/>
        </w:rPr>
        <w:t xml:space="preserve"> </w:t>
      </w:r>
      <w:r>
        <w:t>and</w:t>
      </w:r>
      <w:r>
        <w:rPr>
          <w:spacing w:val="-2"/>
        </w:rPr>
        <w:t xml:space="preserve"> </w:t>
      </w:r>
      <w:r>
        <w:t>accountable</w:t>
      </w:r>
      <w:r>
        <w:rPr>
          <w:spacing w:val="-2"/>
        </w:rPr>
        <w:t xml:space="preserve"> </w:t>
      </w:r>
      <w:r>
        <w:t>policy</w:t>
      </w:r>
      <w:r>
        <w:rPr>
          <w:spacing w:val="-2"/>
        </w:rPr>
        <w:t xml:space="preserve"> </w:t>
      </w:r>
      <w:r>
        <w:t>change.</w:t>
      </w:r>
    </w:p>
    <w:p w14:paraId="2AE8B706" w14:textId="77777777" w:rsidR="00EC24D0" w:rsidRDefault="00835459" w:rsidP="00C756EA">
      <w:pPr>
        <w:pStyle w:val="BodyText"/>
        <w:spacing w:before="273"/>
        <w:ind w:left="57"/>
      </w:pPr>
      <w:r>
        <w:t>Overall, the</w:t>
      </w:r>
      <w:r>
        <w:rPr>
          <w:spacing w:val="-1"/>
        </w:rPr>
        <w:t xml:space="preserve"> </w:t>
      </w:r>
      <w:r>
        <w:t xml:space="preserve">Action Plan will align with Scottish Government priorities, including trauma informed and person centred practice, human </w:t>
      </w:r>
      <w:proofErr w:type="gramStart"/>
      <w:r>
        <w:t>rights based</w:t>
      </w:r>
      <w:proofErr w:type="gramEnd"/>
      <w:r>
        <w:t xml:space="preserve"> participation,</w:t>
      </w:r>
      <w:r>
        <w:rPr>
          <w:spacing w:val="-3"/>
        </w:rPr>
        <w:t xml:space="preserve"> </w:t>
      </w:r>
      <w:r>
        <w:t>reducing</w:t>
      </w:r>
      <w:r>
        <w:rPr>
          <w:spacing w:val="-3"/>
        </w:rPr>
        <w:t xml:space="preserve"> </w:t>
      </w:r>
      <w:r>
        <w:t>health</w:t>
      </w:r>
      <w:r>
        <w:rPr>
          <w:spacing w:val="-3"/>
        </w:rPr>
        <w:t xml:space="preserve"> </w:t>
      </w:r>
      <w:r>
        <w:t>inequalities,</w:t>
      </w:r>
      <w:r>
        <w:rPr>
          <w:spacing w:val="-3"/>
        </w:rPr>
        <w:t xml:space="preserve"> </w:t>
      </w:r>
      <w:r>
        <w:t>prevention,</w:t>
      </w:r>
      <w:r>
        <w:rPr>
          <w:spacing w:val="-3"/>
        </w:rPr>
        <w:t xml:space="preserve"> </w:t>
      </w:r>
      <w:r>
        <w:t>and</w:t>
      </w:r>
      <w:r>
        <w:rPr>
          <w:spacing w:val="-3"/>
        </w:rPr>
        <w:t xml:space="preserve"> </w:t>
      </w:r>
      <w:r>
        <w:t>early</w:t>
      </w:r>
      <w:r>
        <w:rPr>
          <w:spacing w:val="-3"/>
        </w:rPr>
        <w:t xml:space="preserve"> </w:t>
      </w:r>
      <w:r>
        <w:t xml:space="preserve">intervention, co production, </w:t>
      </w:r>
      <w:proofErr w:type="gramStart"/>
      <w:r>
        <w:t>evidence based</w:t>
      </w:r>
      <w:proofErr w:type="gramEnd"/>
      <w:r>
        <w:t xml:space="preserve"> policymaking, whole systems partnership working, and sustainable infrastructure for lived experience involvement.</w:t>
      </w:r>
    </w:p>
    <w:p w14:paraId="3CC22E95" w14:textId="77777777" w:rsidR="00EC24D0" w:rsidRDefault="00835459" w:rsidP="00AA6FB7">
      <w:pPr>
        <w:pStyle w:val="Heading4"/>
        <w:numPr>
          <w:ilvl w:val="1"/>
          <w:numId w:val="2"/>
        </w:numPr>
        <w:tabs>
          <w:tab w:val="left" w:pos="514"/>
        </w:tabs>
        <w:ind w:left="514" w:hanging="457"/>
        <w:rPr>
          <w:color w:val="6B1F70"/>
        </w:rPr>
      </w:pPr>
      <w:r>
        <w:rPr>
          <w:color w:val="6B1F70"/>
        </w:rPr>
        <w:t xml:space="preserve">Action Plan review and </w:t>
      </w:r>
      <w:r>
        <w:rPr>
          <w:color w:val="6B1F70"/>
          <w:spacing w:val="-2"/>
        </w:rPr>
        <w:t>governance</w:t>
      </w:r>
    </w:p>
    <w:p w14:paraId="0081D5F6" w14:textId="524A0587" w:rsidR="00EC24D0" w:rsidRDefault="00835459" w:rsidP="00C756EA">
      <w:pPr>
        <w:pStyle w:val="BodyText"/>
        <w:spacing w:before="68"/>
        <w:ind w:left="57" w:right="85"/>
      </w:pPr>
      <w:r>
        <w:t>It is proposed that the</w:t>
      </w:r>
      <w:r>
        <w:rPr>
          <w:spacing w:val="-5"/>
        </w:rPr>
        <w:t xml:space="preserve"> </w:t>
      </w:r>
      <w:r>
        <w:t xml:space="preserve">Action Plan is reviewed every six months by SRGH staff and Forum members. Updates will be </w:t>
      </w:r>
      <w:proofErr w:type="gramStart"/>
      <w:r>
        <w:t>co produced</w:t>
      </w:r>
      <w:proofErr w:type="gramEnd"/>
      <w:r>
        <w:t xml:space="preserve"> with the Forum, with actions</w:t>
      </w:r>
      <w:r>
        <w:rPr>
          <w:spacing w:val="-2"/>
        </w:rPr>
        <w:t xml:space="preserve"> </w:t>
      </w:r>
      <w:r>
        <w:t>amended</w:t>
      </w:r>
      <w:r>
        <w:rPr>
          <w:spacing w:val="-2"/>
        </w:rPr>
        <w:t xml:space="preserve"> </w:t>
      </w:r>
      <w:r>
        <w:t>or</w:t>
      </w:r>
      <w:r>
        <w:rPr>
          <w:spacing w:val="-2"/>
        </w:rPr>
        <w:t xml:space="preserve"> </w:t>
      </w:r>
      <w:r>
        <w:t>extended</w:t>
      </w:r>
      <w:r>
        <w:rPr>
          <w:spacing w:val="-2"/>
        </w:rPr>
        <w:t xml:space="preserve"> </w:t>
      </w:r>
      <w:r>
        <w:t>as</w:t>
      </w:r>
      <w:r>
        <w:rPr>
          <w:spacing w:val="-2"/>
        </w:rPr>
        <w:t xml:space="preserve"> </w:t>
      </w:r>
      <w:r>
        <w:t>required.</w:t>
      </w:r>
      <w:r>
        <w:rPr>
          <w:spacing w:val="-2"/>
        </w:rPr>
        <w:t xml:space="preserve"> </w:t>
      </w:r>
      <w:r>
        <w:t>Putting</w:t>
      </w:r>
      <w:r>
        <w:rPr>
          <w:spacing w:val="-2"/>
        </w:rPr>
        <w:t xml:space="preserve"> </w:t>
      </w:r>
      <w:r>
        <w:t>in</w:t>
      </w:r>
      <w:r>
        <w:rPr>
          <w:spacing w:val="-2"/>
        </w:rPr>
        <w:t xml:space="preserve"> </w:t>
      </w:r>
      <w:r>
        <w:t>place</w:t>
      </w:r>
      <w:r>
        <w:rPr>
          <w:spacing w:val="-2"/>
        </w:rPr>
        <w:t xml:space="preserve"> </w:t>
      </w:r>
      <w:r>
        <w:t>a</w:t>
      </w:r>
      <w:r>
        <w:rPr>
          <w:spacing w:val="-2"/>
        </w:rPr>
        <w:t xml:space="preserve"> </w:t>
      </w:r>
      <w:r>
        <w:t>review</w:t>
      </w:r>
      <w:r>
        <w:rPr>
          <w:spacing w:val="-2"/>
        </w:rPr>
        <w:t xml:space="preserve"> </w:t>
      </w:r>
      <w:r>
        <w:t>cycle</w:t>
      </w:r>
      <w:r>
        <w:rPr>
          <w:spacing w:val="-2"/>
        </w:rPr>
        <w:t xml:space="preserve"> </w:t>
      </w:r>
      <w:r>
        <w:t>for the</w:t>
      </w:r>
      <w:r>
        <w:rPr>
          <w:spacing w:val="-3"/>
        </w:rPr>
        <w:t xml:space="preserve"> </w:t>
      </w:r>
      <w:r>
        <w:t>Action Plan will contribute to accountability, transparency, and continuous improvement, and support the Forum to respond to learning, context changes, and emerging policy opportunities</w:t>
      </w:r>
      <w:r>
        <w:rPr>
          <w:vertAlign w:val="superscript"/>
        </w:rPr>
        <w:t>12</w:t>
      </w:r>
      <w:r>
        <w:t>.</w:t>
      </w:r>
    </w:p>
    <w:p w14:paraId="0FF9EAF4" w14:textId="77777777" w:rsidR="00EC24D0" w:rsidRDefault="00EC24D0" w:rsidP="00C756EA">
      <w:pPr>
        <w:pStyle w:val="BodyText"/>
        <w:sectPr w:rsidR="00EC24D0">
          <w:pgSz w:w="11910" w:h="16850"/>
          <w:pgMar w:top="1180" w:right="1133" w:bottom="1120" w:left="1133" w:header="0" w:footer="927" w:gutter="0"/>
          <w:cols w:space="720"/>
        </w:sectPr>
      </w:pPr>
    </w:p>
    <w:p w14:paraId="01B7490B" w14:textId="77777777" w:rsidR="00EC24D0" w:rsidRDefault="00835459" w:rsidP="00C756EA">
      <w:pPr>
        <w:pStyle w:val="BodyText"/>
        <w:ind w:left="58"/>
        <w:rPr>
          <w:sz w:val="2"/>
        </w:rPr>
      </w:pPr>
      <w:r>
        <w:rPr>
          <w:noProof/>
          <w:sz w:val="2"/>
        </w:rPr>
        <mc:AlternateContent>
          <mc:Choice Requires="wpg">
            <w:drawing>
              <wp:inline distT="0" distB="0" distL="0" distR="0" wp14:anchorId="5566BBAB" wp14:editId="613A6A4F">
                <wp:extent cx="6050280" cy="9525"/>
                <wp:effectExtent l="9525" t="0" r="0" b="9525"/>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9525"/>
                          <a:chOff x="0" y="0"/>
                          <a:chExt cx="6050280" cy="9525"/>
                        </a:xfrm>
                      </wpg:grpSpPr>
                      <wps:wsp>
                        <wps:cNvPr id="141" name="Graphic 141"/>
                        <wps:cNvSpPr/>
                        <wps:spPr>
                          <a:xfrm>
                            <a:off x="0" y="4764"/>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wpg:wgp>
                  </a:graphicData>
                </a:graphic>
              </wp:inline>
            </w:drawing>
          </mc:Choice>
          <mc:Fallback>
            <w:pict>
              <v:group w14:anchorId="458EBFD2" id="Group 140" o:spid="_x0000_s1026" style="width:476.4pt;height:.75pt;mso-position-horizontal-relative:char;mso-position-vertical-relative:line" coordsize="605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">
                <v:shape id="Graphic 141" o:spid="_x0000_s1027" style="position:absolute;top:47;width:60502;height:13;visibility:visible;mso-wrap-style:square;v-text-anchor:top" coordsize="6050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" path="m,l6050279,e" filled="f" strokecolor="#6b1f70" strokeweight=".26467mm">
                  <v:path arrowok="t"/>
                </v:shape>
                <w10:anchorlock/>
              </v:group>
            </w:pict>
          </mc:Fallback>
        </mc:AlternateContent>
      </w:r>
    </w:p>
    <w:p w14:paraId="6F79E507" w14:textId="77777777" w:rsidR="00EC24D0" w:rsidRDefault="00835459" w:rsidP="00AA6FB7">
      <w:pPr>
        <w:pStyle w:val="Heading1"/>
        <w:numPr>
          <w:ilvl w:val="0"/>
          <w:numId w:val="2"/>
        </w:numPr>
        <w:tabs>
          <w:tab w:val="left" w:pos="460"/>
        </w:tabs>
        <w:ind w:left="460" w:hanging="401"/>
        <w:rPr>
          <w:color w:val="6B1F70"/>
        </w:rPr>
      </w:pPr>
      <w:bookmarkStart w:id="63" w:name="6._References"/>
      <w:bookmarkStart w:id="64" w:name="_bookmark3"/>
      <w:bookmarkEnd w:id="63"/>
      <w:bookmarkEnd w:id="64"/>
      <w:r>
        <w:rPr>
          <w:color w:val="6B1F70"/>
          <w:spacing w:val="-2"/>
        </w:rPr>
        <w:t>References</w:t>
      </w:r>
    </w:p>
    <w:p w14:paraId="32541E51" w14:textId="77777777" w:rsidR="00EC24D0" w:rsidRDefault="00835459" w:rsidP="00AA6FB7">
      <w:pPr>
        <w:pStyle w:val="BodyText"/>
        <w:spacing w:before="1"/>
        <w:rPr>
          <w:rFonts w:ascii="Arial"/>
          <w:b/>
          <w:sz w:val="7"/>
        </w:rPr>
      </w:pPr>
      <w:r>
        <w:rPr>
          <w:rFonts w:ascii="Arial"/>
          <w:b/>
          <w:noProof/>
          <w:sz w:val="7"/>
        </w:rPr>
        <mc:AlternateContent>
          <mc:Choice Requires="wps">
            <w:drawing>
              <wp:anchor distT="0" distB="0" distL="0" distR="0" simplePos="0" relativeHeight="487616000" behindDoc="1" locked="0" layoutInCell="1" allowOverlap="1" wp14:anchorId="190D34B7" wp14:editId="2AAC060E">
                <wp:simplePos x="0" y="0"/>
                <wp:positionH relativeFrom="page">
                  <wp:posOffset>752631</wp:posOffset>
                </wp:positionH>
                <wp:positionV relativeFrom="paragraph">
                  <wp:posOffset>67131</wp:posOffset>
                </wp:positionV>
                <wp:extent cx="6050280" cy="1270"/>
                <wp:effectExtent l="0" t="0" r="0" b="0"/>
                <wp:wrapTopAndBottom/>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2F3ED2A3" id="Graphic 142" o:spid="_x0000_s1026" style="position:absolute;margin-left:59.25pt;margin-top:5.3pt;width:476.4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" path="m,l6050279,e" filled="f" strokecolor="#6b1f70" strokeweight=".26467mm">
                <v:path arrowok="t"/>
                <w10:wrap type="topAndBottom" anchorx="page"/>
              </v:shape>
            </w:pict>
          </mc:Fallback>
        </mc:AlternateContent>
      </w:r>
    </w:p>
    <w:p w14:paraId="601BD76D" w14:textId="77777777" w:rsidR="00EC24D0" w:rsidRDefault="00835459" w:rsidP="00C756EA">
      <w:pPr>
        <w:pStyle w:val="ListParagraph"/>
        <w:numPr>
          <w:ilvl w:val="0"/>
          <w:numId w:val="1"/>
        </w:numPr>
        <w:tabs>
          <w:tab w:val="left" w:pos="368"/>
        </w:tabs>
        <w:spacing w:before="275"/>
        <w:ind w:left="57" w:right="215" w:firstLine="0"/>
        <w:rPr>
          <w:sz w:val="28"/>
        </w:rPr>
      </w:pPr>
      <w:r>
        <w:rPr>
          <w:sz w:val="28"/>
        </w:rPr>
        <w:t>Oxford</w:t>
      </w:r>
      <w:r>
        <w:rPr>
          <w:spacing w:val="-2"/>
          <w:sz w:val="28"/>
        </w:rPr>
        <w:t xml:space="preserve"> </w:t>
      </w:r>
      <w:r>
        <w:rPr>
          <w:sz w:val="28"/>
        </w:rPr>
        <w:t>Review</w:t>
      </w:r>
      <w:r>
        <w:rPr>
          <w:spacing w:val="-2"/>
          <w:sz w:val="28"/>
        </w:rPr>
        <w:t xml:space="preserve"> </w:t>
      </w:r>
      <w:r>
        <w:rPr>
          <w:sz w:val="28"/>
        </w:rPr>
        <w:t>(2021)</w:t>
      </w:r>
      <w:r>
        <w:rPr>
          <w:spacing w:val="-2"/>
          <w:sz w:val="28"/>
        </w:rPr>
        <w:t xml:space="preserve"> </w:t>
      </w:r>
      <w:r>
        <w:rPr>
          <w:sz w:val="28"/>
        </w:rPr>
        <w:t>Lived</w:t>
      </w:r>
      <w:r>
        <w:rPr>
          <w:spacing w:val="-2"/>
          <w:sz w:val="28"/>
        </w:rPr>
        <w:t xml:space="preserve"> </w:t>
      </w:r>
      <w:r>
        <w:rPr>
          <w:sz w:val="28"/>
        </w:rPr>
        <w:t>experience</w:t>
      </w:r>
      <w:r>
        <w:rPr>
          <w:spacing w:val="-2"/>
          <w:sz w:val="28"/>
        </w:rPr>
        <w:t xml:space="preserve"> </w:t>
      </w:r>
      <w:r>
        <w:rPr>
          <w:sz w:val="28"/>
        </w:rPr>
        <w:t>–</w:t>
      </w:r>
      <w:r>
        <w:rPr>
          <w:spacing w:val="-2"/>
          <w:sz w:val="28"/>
        </w:rPr>
        <w:t xml:space="preserve"> </w:t>
      </w:r>
      <w:r>
        <w:rPr>
          <w:sz w:val="28"/>
        </w:rPr>
        <w:t>definition</w:t>
      </w:r>
      <w:r>
        <w:rPr>
          <w:spacing w:val="-2"/>
          <w:sz w:val="28"/>
        </w:rPr>
        <w:t xml:space="preserve"> </w:t>
      </w:r>
      <w:r>
        <w:rPr>
          <w:sz w:val="28"/>
        </w:rPr>
        <w:t>and</w:t>
      </w:r>
      <w:r>
        <w:rPr>
          <w:spacing w:val="-2"/>
          <w:sz w:val="28"/>
        </w:rPr>
        <w:t xml:space="preserve"> </w:t>
      </w:r>
      <w:r>
        <w:rPr>
          <w:sz w:val="28"/>
        </w:rPr>
        <w:t>explanation.</w:t>
      </w:r>
      <w:r>
        <w:rPr>
          <w:spacing w:val="-7"/>
          <w:sz w:val="28"/>
        </w:rPr>
        <w:t xml:space="preserve"> </w:t>
      </w:r>
      <w:r>
        <w:rPr>
          <w:sz w:val="28"/>
        </w:rPr>
        <w:t xml:space="preserve">The Oxford Review DEI: Diversity, Equity, and Inclusion Dictionary. Retrieved from: </w:t>
      </w:r>
      <w:hyperlink r:id="rId54">
        <w:r>
          <w:rPr>
            <w:sz w:val="28"/>
            <w:u w:val="single"/>
          </w:rPr>
          <w:t>https://oxford-review.com/the oxford-review-dei-diversity-equity-and-</w:t>
        </w:r>
      </w:hyperlink>
      <w:r>
        <w:rPr>
          <w:sz w:val="28"/>
        </w:rPr>
        <w:t xml:space="preserve"> </w:t>
      </w:r>
      <w:hyperlink r:id="rId55">
        <w:r>
          <w:rPr>
            <w:sz w:val="28"/>
            <w:u w:val="single"/>
          </w:rPr>
          <w:t>inclusion-dictionary/lived experience-definition-and-explanation/</w:t>
        </w:r>
      </w:hyperlink>
      <w:r>
        <w:rPr>
          <w:sz w:val="28"/>
          <w:u w:val="single"/>
        </w:rPr>
        <w:t xml:space="preserve"> </w:t>
      </w:r>
      <w:r>
        <w:rPr>
          <w:sz w:val="28"/>
        </w:rPr>
        <w:t>[Accessed January 21, 2026].</w:t>
      </w:r>
    </w:p>
    <w:p w14:paraId="27244DCF" w14:textId="77777777" w:rsidR="00EC24D0" w:rsidRDefault="00835459" w:rsidP="00C756EA">
      <w:pPr>
        <w:pStyle w:val="ListParagraph"/>
        <w:numPr>
          <w:ilvl w:val="0"/>
          <w:numId w:val="1"/>
        </w:numPr>
        <w:tabs>
          <w:tab w:val="left" w:pos="368"/>
        </w:tabs>
        <w:ind w:left="57" w:right="227" w:firstLine="0"/>
        <w:rPr>
          <w:sz w:val="28"/>
        </w:rPr>
      </w:pPr>
      <w:r>
        <w:rPr>
          <w:sz w:val="28"/>
        </w:rPr>
        <w:t>Wirral Mind (2025) Lived Experience Networks. Wirral Mind Services. Retrieved</w:t>
      </w:r>
      <w:r>
        <w:rPr>
          <w:spacing w:val="-9"/>
          <w:sz w:val="28"/>
        </w:rPr>
        <w:t xml:space="preserve"> </w:t>
      </w:r>
      <w:r>
        <w:rPr>
          <w:sz w:val="28"/>
        </w:rPr>
        <w:t>from:</w:t>
      </w:r>
      <w:r>
        <w:rPr>
          <w:spacing w:val="-9"/>
          <w:sz w:val="28"/>
        </w:rPr>
        <w:t xml:space="preserve"> </w:t>
      </w:r>
      <w:hyperlink r:id="rId56">
        <w:r>
          <w:rPr>
            <w:sz w:val="28"/>
            <w:u w:val="single"/>
          </w:rPr>
          <w:t>https://wirralmind.org.uk/services/lived-experience-network/</w:t>
        </w:r>
      </w:hyperlink>
      <w:r>
        <w:rPr>
          <w:sz w:val="28"/>
        </w:rPr>
        <w:t xml:space="preserve"> [Accessed January 21, 2026].</w:t>
      </w:r>
    </w:p>
    <w:p w14:paraId="36C9D68A" w14:textId="77777777" w:rsidR="00EC24D0" w:rsidRDefault="00835459" w:rsidP="00C756EA">
      <w:pPr>
        <w:pStyle w:val="ListParagraph"/>
        <w:numPr>
          <w:ilvl w:val="0"/>
          <w:numId w:val="1"/>
        </w:numPr>
        <w:tabs>
          <w:tab w:val="left" w:pos="368"/>
        </w:tabs>
        <w:spacing w:before="272"/>
        <w:ind w:left="57" w:right="805" w:firstLine="0"/>
        <w:rPr>
          <w:sz w:val="28"/>
        </w:rPr>
      </w:pPr>
      <w:r>
        <w:rPr>
          <w:sz w:val="28"/>
        </w:rPr>
        <w:t>NHS</w:t>
      </w:r>
      <w:r>
        <w:rPr>
          <w:spacing w:val="-3"/>
          <w:sz w:val="28"/>
        </w:rPr>
        <w:t xml:space="preserve"> </w:t>
      </w:r>
      <w:r>
        <w:rPr>
          <w:sz w:val="28"/>
        </w:rPr>
        <w:t>England</w:t>
      </w:r>
      <w:r>
        <w:rPr>
          <w:spacing w:val="-3"/>
          <w:sz w:val="28"/>
        </w:rPr>
        <w:t xml:space="preserve"> </w:t>
      </w:r>
      <w:r>
        <w:rPr>
          <w:sz w:val="28"/>
        </w:rPr>
        <w:t>(2025)</w:t>
      </w:r>
      <w:r>
        <w:rPr>
          <w:spacing w:val="-3"/>
          <w:sz w:val="28"/>
        </w:rPr>
        <w:t xml:space="preserve"> </w:t>
      </w:r>
      <w:r>
        <w:rPr>
          <w:sz w:val="28"/>
        </w:rPr>
        <w:t>Co</w:t>
      </w:r>
      <w:r>
        <w:rPr>
          <w:spacing w:val="-3"/>
          <w:sz w:val="28"/>
        </w:rPr>
        <w:t xml:space="preserve"> </w:t>
      </w:r>
      <w:r>
        <w:rPr>
          <w:sz w:val="28"/>
        </w:rPr>
        <w:t>production.</w:t>
      </w:r>
      <w:r>
        <w:rPr>
          <w:spacing w:val="-3"/>
          <w:sz w:val="28"/>
        </w:rPr>
        <w:t xml:space="preserve"> </w:t>
      </w:r>
      <w:r>
        <w:rPr>
          <w:sz w:val="28"/>
        </w:rPr>
        <w:t>NHS</w:t>
      </w:r>
      <w:r>
        <w:rPr>
          <w:spacing w:val="-3"/>
          <w:sz w:val="28"/>
        </w:rPr>
        <w:t xml:space="preserve"> </w:t>
      </w:r>
      <w:r>
        <w:rPr>
          <w:sz w:val="28"/>
        </w:rPr>
        <w:t>England</w:t>
      </w:r>
      <w:r>
        <w:rPr>
          <w:spacing w:val="-3"/>
          <w:sz w:val="28"/>
        </w:rPr>
        <w:t xml:space="preserve"> </w:t>
      </w:r>
      <w:r>
        <w:rPr>
          <w:sz w:val="28"/>
        </w:rPr>
        <w:t>–</w:t>
      </w:r>
      <w:r>
        <w:rPr>
          <w:spacing w:val="-17"/>
          <w:sz w:val="28"/>
        </w:rPr>
        <w:t xml:space="preserve"> </w:t>
      </w:r>
      <w:r>
        <w:rPr>
          <w:sz w:val="28"/>
        </w:rPr>
        <w:t>Always</w:t>
      </w:r>
      <w:r>
        <w:rPr>
          <w:spacing w:val="-3"/>
          <w:sz w:val="28"/>
        </w:rPr>
        <w:t xml:space="preserve"> </w:t>
      </w:r>
      <w:r>
        <w:rPr>
          <w:sz w:val="28"/>
        </w:rPr>
        <w:t xml:space="preserve">Events. </w:t>
      </w:r>
      <w:hyperlink r:id="rId57">
        <w:r>
          <w:rPr>
            <w:sz w:val="28"/>
            <w:u w:val="single"/>
          </w:rPr>
          <w:t>https://www.england.nhs.uk/alwa</w:t>
        </w:r>
        <w:r>
          <w:rPr>
            <w:sz w:val="28"/>
          </w:rPr>
          <w:t>y</w:t>
        </w:r>
        <w:r>
          <w:rPr>
            <w:sz w:val="28"/>
            <w:u w:val="single"/>
          </w:rPr>
          <w:t>s events/co-production/</w:t>
        </w:r>
      </w:hyperlink>
      <w:r>
        <w:rPr>
          <w:sz w:val="28"/>
        </w:rPr>
        <w:t xml:space="preserve"> [Accessed January 21, 2026].</w:t>
      </w:r>
    </w:p>
    <w:p w14:paraId="78384BE3" w14:textId="77777777" w:rsidR="00EC24D0" w:rsidRDefault="00835459" w:rsidP="00AA6FB7">
      <w:pPr>
        <w:pStyle w:val="ListParagraph"/>
        <w:numPr>
          <w:ilvl w:val="0"/>
          <w:numId w:val="1"/>
        </w:numPr>
        <w:tabs>
          <w:tab w:val="left" w:pos="368"/>
        </w:tabs>
        <w:spacing w:before="271"/>
        <w:ind w:left="368" w:hanging="311"/>
        <w:rPr>
          <w:sz w:val="28"/>
        </w:rPr>
      </w:pPr>
      <w:r>
        <w:rPr>
          <w:sz w:val="28"/>
        </w:rPr>
        <w:t>Ortiz,</w:t>
      </w:r>
      <w:r>
        <w:rPr>
          <w:spacing w:val="-6"/>
          <w:sz w:val="28"/>
        </w:rPr>
        <w:t xml:space="preserve"> </w:t>
      </w:r>
      <w:r>
        <w:rPr>
          <w:sz w:val="28"/>
        </w:rPr>
        <w:t>V.,</w:t>
      </w:r>
      <w:r>
        <w:rPr>
          <w:spacing w:val="-4"/>
          <w:sz w:val="28"/>
        </w:rPr>
        <w:t xml:space="preserve"> </w:t>
      </w:r>
      <w:r>
        <w:rPr>
          <w:sz w:val="28"/>
        </w:rPr>
        <w:t>Cain,</w:t>
      </w:r>
      <w:r>
        <w:rPr>
          <w:spacing w:val="-4"/>
          <w:sz w:val="28"/>
        </w:rPr>
        <w:t xml:space="preserve"> </w:t>
      </w:r>
      <w:r>
        <w:rPr>
          <w:sz w:val="28"/>
        </w:rPr>
        <w:t>R.,</w:t>
      </w:r>
      <w:r>
        <w:rPr>
          <w:spacing w:val="-4"/>
          <w:sz w:val="28"/>
        </w:rPr>
        <w:t xml:space="preserve"> </w:t>
      </w:r>
      <w:r>
        <w:rPr>
          <w:sz w:val="28"/>
        </w:rPr>
        <w:t>Formica,</w:t>
      </w:r>
      <w:r>
        <w:rPr>
          <w:spacing w:val="-4"/>
          <w:sz w:val="28"/>
        </w:rPr>
        <w:t xml:space="preserve"> </w:t>
      </w:r>
      <w:r>
        <w:rPr>
          <w:sz w:val="28"/>
        </w:rPr>
        <w:t>S.W.,</w:t>
      </w:r>
      <w:r>
        <w:rPr>
          <w:spacing w:val="-3"/>
          <w:sz w:val="28"/>
        </w:rPr>
        <w:t xml:space="preserve"> </w:t>
      </w:r>
      <w:r>
        <w:rPr>
          <w:sz w:val="28"/>
        </w:rPr>
        <w:t>Bishop,</w:t>
      </w:r>
      <w:r>
        <w:rPr>
          <w:spacing w:val="-4"/>
          <w:sz w:val="28"/>
        </w:rPr>
        <w:t xml:space="preserve"> </w:t>
      </w:r>
      <w:proofErr w:type="gramStart"/>
      <w:r>
        <w:rPr>
          <w:sz w:val="28"/>
        </w:rPr>
        <w:t>R..</w:t>
      </w:r>
      <w:proofErr w:type="gramEnd"/>
      <w:r>
        <w:rPr>
          <w:spacing w:val="-4"/>
          <w:sz w:val="28"/>
        </w:rPr>
        <w:t xml:space="preserve"> </w:t>
      </w:r>
      <w:r>
        <w:rPr>
          <w:sz w:val="28"/>
        </w:rPr>
        <w:t>Hernández,</w:t>
      </w:r>
      <w:r>
        <w:rPr>
          <w:spacing w:val="-4"/>
          <w:sz w:val="28"/>
        </w:rPr>
        <w:t xml:space="preserve"> </w:t>
      </w:r>
      <w:r>
        <w:rPr>
          <w:sz w:val="28"/>
        </w:rPr>
        <w:t>H.,</w:t>
      </w:r>
      <w:r>
        <w:rPr>
          <w:spacing w:val="-4"/>
          <w:sz w:val="28"/>
        </w:rPr>
        <w:t xml:space="preserve"> </w:t>
      </w:r>
      <w:r>
        <w:rPr>
          <w:sz w:val="28"/>
        </w:rPr>
        <w:t>and</w:t>
      </w:r>
      <w:r>
        <w:rPr>
          <w:spacing w:val="-3"/>
          <w:sz w:val="28"/>
        </w:rPr>
        <w:t xml:space="preserve"> </w:t>
      </w:r>
      <w:r>
        <w:rPr>
          <w:spacing w:val="-2"/>
          <w:sz w:val="28"/>
        </w:rPr>
        <w:t>Lama,</w:t>
      </w:r>
    </w:p>
    <w:p w14:paraId="22C448EA" w14:textId="77777777" w:rsidR="00EC24D0" w:rsidRDefault="00835459" w:rsidP="00C756EA">
      <w:pPr>
        <w:pStyle w:val="BodyText"/>
        <w:spacing w:before="69"/>
        <w:ind w:left="57" w:right="648"/>
      </w:pPr>
      <w:r>
        <w:rPr>
          <w:noProof/>
        </w:rPr>
        <mc:AlternateContent>
          <mc:Choice Requires="wps">
            <w:drawing>
              <wp:anchor distT="0" distB="0" distL="0" distR="0" simplePos="0" relativeHeight="487174656" behindDoc="1" locked="0" layoutInCell="1" allowOverlap="1" wp14:anchorId="24711C0E" wp14:editId="224E1E2E">
                <wp:simplePos x="0" y="0"/>
                <wp:positionH relativeFrom="page">
                  <wp:posOffset>1481920</wp:posOffset>
                </wp:positionH>
                <wp:positionV relativeFrom="paragraph">
                  <wp:posOffset>1211039</wp:posOffset>
                </wp:positionV>
                <wp:extent cx="50800" cy="9525"/>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9525"/>
                        </a:xfrm>
                        <a:custGeom>
                          <a:avLst/>
                          <a:gdLst/>
                          <a:ahLst/>
                          <a:cxnLst/>
                          <a:rect l="l" t="t" r="r" b="b"/>
                          <a:pathLst>
                            <a:path w="50800" h="9525">
                              <a:moveTo>
                                <a:pt x="50497" y="9528"/>
                              </a:moveTo>
                              <a:lnTo>
                                <a:pt x="0" y="9528"/>
                              </a:lnTo>
                              <a:lnTo>
                                <a:pt x="0" y="0"/>
                              </a:lnTo>
                              <a:lnTo>
                                <a:pt x="50497" y="0"/>
                              </a:lnTo>
                              <a:lnTo>
                                <a:pt x="50497" y="95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FFA73F" id="Graphic 143" o:spid="_x0000_s1026" style="position:absolute;margin-left:116.7pt;margin-top:95.35pt;width:4pt;height:.75pt;z-index:-16141824;visibility:visible;mso-wrap-style:square;mso-wrap-distance-left:0;mso-wrap-distance-top:0;mso-wrap-distance-right:0;mso-wrap-distance-bottom:0;mso-position-horizontal:absolute;mso-position-horizontal-relative:page;mso-position-vertical:absolute;mso-position-vertical-relative:text;v-text-anchor:top" coordsize="50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" path="m50497,9528l,9528,,,50497,r,9528xe" fillcolor="black" stroked="f">
                <v:path arrowok="t"/>
                <w10:wrap anchorx="page"/>
              </v:shape>
            </w:pict>
          </mc:Fallback>
        </mc:AlternateContent>
      </w:r>
      <w:r>
        <w:t>L.</w:t>
      </w:r>
      <w:r>
        <w:rPr>
          <w:spacing w:val="-2"/>
        </w:rPr>
        <w:t xml:space="preserve"> </w:t>
      </w:r>
      <w:r>
        <w:t>(2021)</w:t>
      </w:r>
      <w:r>
        <w:rPr>
          <w:spacing w:val="-2"/>
        </w:rPr>
        <w:t xml:space="preserve"> </w:t>
      </w:r>
      <w:r>
        <w:t>Our</w:t>
      </w:r>
      <w:r>
        <w:rPr>
          <w:spacing w:val="-2"/>
        </w:rPr>
        <w:t xml:space="preserve"> </w:t>
      </w:r>
      <w:r>
        <w:t>voices</w:t>
      </w:r>
      <w:r>
        <w:rPr>
          <w:spacing w:val="-2"/>
        </w:rPr>
        <w:t xml:space="preserve"> </w:t>
      </w:r>
      <w:r>
        <w:t>matter:</w:t>
      </w:r>
      <w:r>
        <w:rPr>
          <w:spacing w:val="-2"/>
        </w:rPr>
        <w:t xml:space="preserve"> </w:t>
      </w:r>
      <w:r>
        <w:t>Using</w:t>
      </w:r>
      <w:r>
        <w:rPr>
          <w:spacing w:val="-2"/>
        </w:rPr>
        <w:t xml:space="preserve"> </w:t>
      </w:r>
      <w:r>
        <w:t>lived</w:t>
      </w:r>
      <w:r>
        <w:rPr>
          <w:spacing w:val="-2"/>
        </w:rPr>
        <w:t xml:space="preserve"> </w:t>
      </w:r>
      <w:r>
        <w:t>experience</w:t>
      </w:r>
      <w:r>
        <w:rPr>
          <w:spacing w:val="-2"/>
        </w:rPr>
        <w:t xml:space="preserve"> </w:t>
      </w:r>
      <w:r>
        <w:t>to</w:t>
      </w:r>
      <w:r>
        <w:rPr>
          <w:spacing w:val="-2"/>
        </w:rPr>
        <w:t xml:space="preserve"> </w:t>
      </w:r>
      <w:r>
        <w:t>promote</w:t>
      </w:r>
      <w:r>
        <w:rPr>
          <w:spacing w:val="-2"/>
        </w:rPr>
        <w:t xml:space="preserve"> </w:t>
      </w:r>
      <w:r>
        <w:t>equity</w:t>
      </w:r>
      <w:r>
        <w:rPr>
          <w:spacing w:val="-2"/>
        </w:rPr>
        <w:t xml:space="preserve"> </w:t>
      </w:r>
      <w:r>
        <w:t xml:space="preserve">in problem gambling prevention. Current Addiction Reports 8, 255–262. Retrieved from: </w:t>
      </w:r>
      <w:hyperlink r:id="rId58">
        <w:r>
          <w:rPr>
            <w:u w:val="single"/>
          </w:rPr>
          <w:t>https://www.m tac.org/organizational-effectiveness/our-</w:t>
        </w:r>
      </w:hyperlink>
      <w:r>
        <w:t xml:space="preserve"> </w:t>
      </w:r>
      <w:hyperlink r:id="rId59">
        <w:r>
          <w:rPr>
            <w:u w:val="single"/>
          </w:rPr>
          <w:t>voices-matter-using-lived experience-to-promote-equity-in-problem-</w:t>
        </w:r>
      </w:hyperlink>
      <w:r>
        <w:t xml:space="preserve"> </w:t>
      </w:r>
      <w:hyperlink r:id="rId60">
        <w:r>
          <w:t>g</w:t>
        </w:r>
        <w:r>
          <w:rPr>
            <w:u w:val="single"/>
          </w:rPr>
          <w:t>ambling</w:t>
        </w:r>
        <w:r>
          <w:t>-</w:t>
        </w:r>
        <w:r>
          <w:rPr>
            <w:u w:val="single"/>
          </w:rPr>
          <w:t>prevention/</w:t>
        </w:r>
      </w:hyperlink>
      <w:r>
        <w:t xml:space="preserve"> [Accessed January 21, 2026].</w:t>
      </w:r>
    </w:p>
    <w:p w14:paraId="5F2DFFD0" w14:textId="77777777" w:rsidR="00EC24D0" w:rsidRDefault="00835459" w:rsidP="00C756EA">
      <w:pPr>
        <w:pStyle w:val="ListParagraph"/>
        <w:numPr>
          <w:ilvl w:val="0"/>
          <w:numId w:val="1"/>
        </w:numPr>
        <w:tabs>
          <w:tab w:val="left" w:pos="368"/>
        </w:tabs>
        <w:ind w:left="57" w:right="157" w:firstLine="0"/>
        <w:rPr>
          <w:sz w:val="28"/>
        </w:rPr>
      </w:pPr>
      <w:r>
        <w:rPr>
          <w:noProof/>
          <w:sz w:val="28"/>
        </w:rPr>
        <mc:AlternateContent>
          <mc:Choice Requires="wps">
            <w:drawing>
              <wp:anchor distT="0" distB="0" distL="0" distR="0" simplePos="0" relativeHeight="15757824" behindDoc="0" locked="0" layoutInCell="1" allowOverlap="1" wp14:anchorId="29E87D10" wp14:editId="5712AB0C">
                <wp:simplePos x="0" y="0"/>
                <wp:positionH relativeFrom="page">
                  <wp:posOffset>2518988</wp:posOffset>
                </wp:positionH>
                <wp:positionV relativeFrom="paragraph">
                  <wp:posOffset>1092774</wp:posOffset>
                </wp:positionV>
                <wp:extent cx="38735" cy="9525"/>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9525"/>
                        </a:xfrm>
                        <a:custGeom>
                          <a:avLst/>
                          <a:gdLst/>
                          <a:ahLst/>
                          <a:cxnLst/>
                          <a:rect l="l" t="t" r="r" b="b"/>
                          <a:pathLst>
                            <a:path w="38735" h="9525">
                              <a:moveTo>
                                <a:pt x="38248" y="9528"/>
                              </a:moveTo>
                              <a:lnTo>
                                <a:pt x="0" y="9528"/>
                              </a:lnTo>
                              <a:lnTo>
                                <a:pt x="0" y="0"/>
                              </a:lnTo>
                              <a:lnTo>
                                <a:pt x="38248" y="0"/>
                              </a:lnTo>
                              <a:lnTo>
                                <a:pt x="38248" y="95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4AF94E" id="Graphic 144" o:spid="_x0000_s1026" style="position:absolute;margin-left:198.35pt;margin-top:86.05pt;width:3.05pt;height:.75pt;z-index:15757824;visibility:visible;mso-wrap-style:square;mso-wrap-distance-left:0;mso-wrap-distance-top:0;mso-wrap-distance-right:0;mso-wrap-distance-bottom:0;mso-position-horizontal:absolute;mso-position-horizontal-relative:page;mso-position-vertical:absolute;mso-position-vertical-relative:text;v-text-anchor:top" coordsize="387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" path="m38248,9528l,9528,,,38248,r,9528xe" fillcolor="black" stroked="f">
                <v:path arrowok="t"/>
                <w10:wrap anchorx="page"/>
              </v:shape>
            </w:pict>
          </mc:Fallback>
        </mc:AlternateContent>
      </w:r>
      <w:r>
        <w:rPr>
          <w:noProof/>
          <w:sz w:val="28"/>
        </w:rPr>
        <mc:AlternateContent>
          <mc:Choice Requires="wps">
            <w:drawing>
              <wp:anchor distT="0" distB="0" distL="0" distR="0" simplePos="0" relativeHeight="15758336" behindDoc="0" locked="0" layoutInCell="1" allowOverlap="1" wp14:anchorId="0238DC35" wp14:editId="5A647F7F">
                <wp:simplePos x="0" y="0"/>
                <wp:positionH relativeFrom="page">
                  <wp:posOffset>1788777</wp:posOffset>
                </wp:positionH>
                <wp:positionV relativeFrom="paragraph">
                  <wp:posOffset>1340517</wp:posOffset>
                </wp:positionV>
                <wp:extent cx="48260" cy="9525"/>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9525"/>
                        </a:xfrm>
                        <a:custGeom>
                          <a:avLst/>
                          <a:gdLst/>
                          <a:ahLst/>
                          <a:cxnLst/>
                          <a:rect l="l" t="t" r="r" b="b"/>
                          <a:pathLst>
                            <a:path w="48260" h="9525">
                              <a:moveTo>
                                <a:pt x="48057" y="9528"/>
                              </a:moveTo>
                              <a:lnTo>
                                <a:pt x="0" y="9528"/>
                              </a:lnTo>
                              <a:lnTo>
                                <a:pt x="0" y="0"/>
                              </a:lnTo>
                              <a:lnTo>
                                <a:pt x="48057" y="0"/>
                              </a:lnTo>
                              <a:lnTo>
                                <a:pt x="48057" y="95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2780AA" id="Graphic 145" o:spid="_x0000_s1026" style="position:absolute;margin-left:140.85pt;margin-top:105.55pt;width:3.8pt;height:.75pt;z-index:15758336;visibility:visible;mso-wrap-style:square;mso-wrap-distance-left:0;mso-wrap-distance-top:0;mso-wrap-distance-right:0;mso-wrap-distance-bottom:0;mso-position-horizontal:absolute;mso-position-horizontal-relative:page;mso-position-vertical:absolute;mso-position-vertical-relative:text;v-text-anchor:top" coordsize="482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" path="m48057,9528l,9528,,,48057,r,9528xe" fillcolor="black" stroked="f">
                <v:path arrowok="t"/>
                <w10:wrap anchorx="page"/>
              </v:shape>
            </w:pict>
          </mc:Fallback>
        </mc:AlternateContent>
      </w:r>
      <w:r>
        <w:rPr>
          <w:sz w:val="28"/>
        </w:rPr>
        <w:t xml:space="preserve">Policy Lab (2024) Launching the lived experience in policymaking guide: Reflections on the principles, behaviours, and mindsets that underpin lived experience work. UK Government Open Policy Blog. Retrieved from: </w:t>
      </w:r>
      <w:hyperlink r:id="rId61">
        <w:r>
          <w:rPr>
            <w:spacing w:val="-2"/>
            <w:sz w:val="28"/>
            <w:u w:val="single"/>
          </w:rPr>
          <w:t>https://openpolicy.blog</w:t>
        </w:r>
        <w:r>
          <w:rPr>
            <w:spacing w:val="-2"/>
            <w:sz w:val="28"/>
          </w:rPr>
          <w:t>.g</w:t>
        </w:r>
        <w:r>
          <w:rPr>
            <w:spacing w:val="-2"/>
            <w:sz w:val="28"/>
            <w:u w:val="single"/>
          </w:rPr>
          <w:t>ov.uk/2024/03/13/launching-the-lived experience-in-</w:t>
        </w:r>
      </w:hyperlink>
      <w:r>
        <w:rPr>
          <w:spacing w:val="-2"/>
          <w:sz w:val="28"/>
        </w:rPr>
        <w:t xml:space="preserve"> </w:t>
      </w:r>
      <w:hyperlink r:id="rId62">
        <w:r>
          <w:rPr>
            <w:sz w:val="28"/>
            <w:u w:val="single"/>
          </w:rPr>
          <w:t>polic</w:t>
        </w:r>
        <w:r>
          <w:rPr>
            <w:sz w:val="28"/>
          </w:rPr>
          <w:t>y</w:t>
        </w:r>
        <w:r>
          <w:rPr>
            <w:sz w:val="28"/>
            <w:u w:val="single"/>
          </w:rPr>
          <w:t>making</w:t>
        </w:r>
        <w:r>
          <w:rPr>
            <w:sz w:val="28"/>
          </w:rPr>
          <w:t>-g</w:t>
        </w:r>
        <w:r>
          <w:rPr>
            <w:sz w:val="28"/>
            <w:u w:val="single"/>
          </w:rPr>
          <w:t>uide-reflections-on-the-principles behaviours-and-mindsets-</w:t>
        </w:r>
      </w:hyperlink>
      <w:r>
        <w:rPr>
          <w:sz w:val="28"/>
        </w:rPr>
        <w:t xml:space="preserve"> </w:t>
      </w:r>
      <w:hyperlink r:id="rId63">
        <w:r>
          <w:rPr>
            <w:sz w:val="28"/>
            <w:u w:val="single"/>
          </w:rPr>
          <w:t>that-underpin-lived-experience-work/</w:t>
        </w:r>
      </w:hyperlink>
      <w:r>
        <w:rPr>
          <w:sz w:val="28"/>
          <w:u w:val="single"/>
        </w:rPr>
        <w:t xml:space="preserve"> </w:t>
      </w:r>
      <w:r>
        <w:rPr>
          <w:sz w:val="28"/>
        </w:rPr>
        <w:t>[Accessed January 21, 2026].</w:t>
      </w:r>
    </w:p>
    <w:p w14:paraId="02BBC15B" w14:textId="77777777" w:rsidR="00EC24D0" w:rsidRDefault="00835459" w:rsidP="00C756EA">
      <w:pPr>
        <w:pStyle w:val="ListParagraph"/>
        <w:numPr>
          <w:ilvl w:val="0"/>
          <w:numId w:val="1"/>
        </w:numPr>
        <w:tabs>
          <w:tab w:val="left" w:pos="368"/>
        </w:tabs>
        <w:ind w:left="57" w:right="149" w:firstLine="0"/>
        <w:rPr>
          <w:sz w:val="28"/>
        </w:rPr>
      </w:pPr>
      <w:r>
        <w:rPr>
          <w:noProof/>
          <w:sz w:val="28"/>
        </w:rPr>
        <mc:AlternateContent>
          <mc:Choice Requires="wps">
            <w:drawing>
              <wp:anchor distT="0" distB="0" distL="0" distR="0" simplePos="0" relativeHeight="15758848" behindDoc="0" locked="0" layoutInCell="1" allowOverlap="1" wp14:anchorId="5C7C055A" wp14:editId="1CE632DA">
                <wp:simplePos x="0" y="0"/>
                <wp:positionH relativeFrom="page">
                  <wp:posOffset>989524</wp:posOffset>
                </wp:positionH>
                <wp:positionV relativeFrom="paragraph">
                  <wp:posOffset>1093067</wp:posOffset>
                </wp:positionV>
                <wp:extent cx="48260" cy="9525"/>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9525"/>
                        </a:xfrm>
                        <a:custGeom>
                          <a:avLst/>
                          <a:gdLst/>
                          <a:ahLst/>
                          <a:cxnLst/>
                          <a:rect l="l" t="t" r="r" b="b"/>
                          <a:pathLst>
                            <a:path w="48260" h="9525">
                              <a:moveTo>
                                <a:pt x="47843" y="9528"/>
                              </a:moveTo>
                              <a:lnTo>
                                <a:pt x="0" y="9528"/>
                              </a:lnTo>
                              <a:lnTo>
                                <a:pt x="0" y="0"/>
                              </a:lnTo>
                              <a:lnTo>
                                <a:pt x="47843" y="0"/>
                              </a:lnTo>
                              <a:lnTo>
                                <a:pt x="47843" y="95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3BD715" id="Graphic 146" o:spid="_x0000_s1026" style="position:absolute;margin-left:77.9pt;margin-top:86.05pt;width:3.8pt;height:.75pt;z-index:15758848;visibility:visible;mso-wrap-style:square;mso-wrap-distance-left:0;mso-wrap-distance-top:0;mso-wrap-distance-right:0;mso-wrap-distance-bottom:0;mso-position-horizontal:absolute;mso-position-horizontal-relative:page;mso-position-vertical:absolute;mso-position-vertical-relative:text;v-text-anchor:top" coordsize="482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" path="m47843,9528l,9528,,,47843,r,9528xe" fillcolor="black" stroked="f">
                <v:path arrowok="t"/>
                <w10:wrap anchorx="page"/>
              </v:shape>
            </w:pict>
          </mc:Fallback>
        </mc:AlternateContent>
      </w:r>
      <w:r>
        <w:rPr>
          <w:noProof/>
          <w:sz w:val="28"/>
        </w:rPr>
        <mc:AlternateContent>
          <mc:Choice Requires="wps">
            <w:drawing>
              <wp:anchor distT="0" distB="0" distL="0" distR="0" simplePos="0" relativeHeight="15759360" behindDoc="0" locked="0" layoutInCell="1" allowOverlap="1" wp14:anchorId="463990EA" wp14:editId="297931EF">
                <wp:simplePos x="0" y="0"/>
                <wp:positionH relativeFrom="page">
                  <wp:posOffset>6723521</wp:posOffset>
                </wp:positionH>
                <wp:positionV relativeFrom="paragraph">
                  <wp:posOffset>1093067</wp:posOffset>
                </wp:positionV>
                <wp:extent cx="24130" cy="952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9525"/>
                        </a:xfrm>
                        <a:custGeom>
                          <a:avLst/>
                          <a:gdLst/>
                          <a:ahLst/>
                          <a:cxnLst/>
                          <a:rect l="l" t="t" r="r" b="b"/>
                          <a:pathLst>
                            <a:path w="24130" h="9525">
                              <a:moveTo>
                                <a:pt x="24013" y="9528"/>
                              </a:moveTo>
                              <a:lnTo>
                                <a:pt x="0" y="9528"/>
                              </a:lnTo>
                              <a:lnTo>
                                <a:pt x="0" y="0"/>
                              </a:lnTo>
                              <a:lnTo>
                                <a:pt x="24013" y="0"/>
                              </a:lnTo>
                              <a:lnTo>
                                <a:pt x="24013" y="95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37536C" id="Graphic 147" o:spid="_x0000_s1026" style="position:absolute;margin-left:529.4pt;margin-top:86.05pt;width:1.9pt;height:.75pt;z-index:15759360;visibility:visible;mso-wrap-style:square;mso-wrap-distance-left:0;mso-wrap-distance-top:0;mso-wrap-distance-right:0;mso-wrap-distance-bottom:0;mso-position-horizontal:absolute;mso-position-horizontal-relative:page;mso-position-vertical:absolute;mso-position-vertical-relative:text;v-text-anchor:top" coordsize="241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" path="m24013,9528l,9528,,,24013,r,9528xe" fillcolor="black" stroked="f">
                <v:path arrowok="t"/>
                <w10:wrap anchorx="page"/>
              </v:shape>
            </w:pict>
          </mc:Fallback>
        </mc:AlternateContent>
      </w:r>
      <w:r>
        <w:rPr>
          <w:noProof/>
          <w:sz w:val="28"/>
        </w:rPr>
        <mc:AlternateContent>
          <mc:Choice Requires="wps">
            <w:drawing>
              <wp:anchor distT="0" distB="0" distL="0" distR="0" simplePos="0" relativeHeight="15759872" behindDoc="0" locked="0" layoutInCell="1" allowOverlap="1" wp14:anchorId="297D57E5" wp14:editId="48A1BD43">
                <wp:simplePos x="0" y="0"/>
                <wp:positionH relativeFrom="page">
                  <wp:posOffset>1405407</wp:posOffset>
                </wp:positionH>
                <wp:positionV relativeFrom="paragraph">
                  <wp:posOffset>1340811</wp:posOffset>
                </wp:positionV>
                <wp:extent cx="48260" cy="9525"/>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9525"/>
                        </a:xfrm>
                        <a:custGeom>
                          <a:avLst/>
                          <a:gdLst/>
                          <a:ahLst/>
                          <a:cxnLst/>
                          <a:rect l="l" t="t" r="r" b="b"/>
                          <a:pathLst>
                            <a:path w="48260" h="9525">
                              <a:moveTo>
                                <a:pt x="47843" y="9528"/>
                              </a:moveTo>
                              <a:lnTo>
                                <a:pt x="0" y="9528"/>
                              </a:lnTo>
                              <a:lnTo>
                                <a:pt x="0" y="0"/>
                              </a:lnTo>
                              <a:lnTo>
                                <a:pt x="47843" y="0"/>
                              </a:lnTo>
                              <a:lnTo>
                                <a:pt x="47843" y="95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AFD132" id="Graphic 148" o:spid="_x0000_s1026" style="position:absolute;margin-left:110.65pt;margin-top:105.6pt;width:3.8pt;height:.75pt;z-index:15759872;visibility:visible;mso-wrap-style:square;mso-wrap-distance-left:0;mso-wrap-distance-top:0;mso-wrap-distance-right:0;mso-wrap-distance-bottom:0;mso-position-horizontal:absolute;mso-position-horizontal-relative:page;mso-position-vertical:absolute;mso-position-vertical-relative:text;v-text-anchor:top" coordsize="482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" path="m47843,9528l,9528,,,47843,r,9528xe" fillcolor="black" stroked="f">
                <v:path arrowok="t"/>
                <w10:wrap anchorx="page"/>
              </v:shape>
            </w:pict>
          </mc:Fallback>
        </mc:AlternateContent>
      </w:r>
      <w:r>
        <w:rPr>
          <w:sz w:val="28"/>
        </w:rPr>
        <w:t xml:space="preserve">Office for Health Improvement and Disparities (2025) Part 1: Introducing recovery, peer support and lived experience initiatives. UK Government. Retrieved from: </w:t>
      </w:r>
      <w:hyperlink r:id="rId64">
        <w:r>
          <w:rPr>
            <w:sz w:val="28"/>
            <w:u w:val="single"/>
          </w:rPr>
          <w:t>https://www.gov.uk/government/publications/recovery-</w:t>
        </w:r>
      </w:hyperlink>
      <w:r>
        <w:rPr>
          <w:sz w:val="28"/>
        </w:rPr>
        <w:t xml:space="preserve"> </w:t>
      </w:r>
      <w:hyperlink r:id="rId65">
        <w:r>
          <w:rPr>
            <w:sz w:val="28"/>
            <w:u w:val="single"/>
          </w:rPr>
          <w:t>su</w:t>
        </w:r>
        <w:r>
          <w:rPr>
            <w:sz w:val="28"/>
          </w:rPr>
          <w:t>p</w:t>
        </w:r>
        <w:r>
          <w:rPr>
            <w:sz w:val="28"/>
            <w:u w:val="single"/>
          </w:rPr>
          <w:t>port</w:t>
        </w:r>
        <w:r>
          <w:rPr>
            <w:spacing w:val="-18"/>
            <w:sz w:val="28"/>
            <w:u w:val="single"/>
          </w:rPr>
          <w:t xml:space="preserve"> </w:t>
        </w:r>
        <w:r>
          <w:rPr>
            <w:sz w:val="28"/>
            <w:u w:val="single"/>
          </w:rPr>
          <w:t>services-and-lived-experience-initiatives/part-1-introducing-recovery</w:t>
        </w:r>
      </w:hyperlink>
      <w:r>
        <w:rPr>
          <w:sz w:val="28"/>
        </w:rPr>
        <w:t xml:space="preserve"> </w:t>
      </w:r>
      <w:hyperlink r:id="rId66">
        <w:r>
          <w:rPr>
            <w:sz w:val="28"/>
            <w:u w:val="single"/>
          </w:rPr>
          <w:t>peer-su</w:t>
        </w:r>
        <w:r>
          <w:rPr>
            <w:sz w:val="28"/>
          </w:rPr>
          <w:t>p</w:t>
        </w:r>
        <w:r>
          <w:rPr>
            <w:sz w:val="28"/>
            <w:u w:val="single"/>
          </w:rPr>
          <w:t>port-and-lived-experience-initiatives</w:t>
        </w:r>
      </w:hyperlink>
      <w:r>
        <w:rPr>
          <w:sz w:val="28"/>
        </w:rPr>
        <w:t xml:space="preserve"> [Accessed January 21, 2026].</w:t>
      </w:r>
    </w:p>
    <w:p w14:paraId="77F57E05" w14:textId="77777777" w:rsidR="00EC24D0" w:rsidRDefault="00EC24D0">
      <w:pPr>
        <w:pStyle w:val="ListParagraph"/>
        <w:rPr>
          <w:sz w:val="28"/>
        </w:rPr>
        <w:sectPr w:rsidR="00EC24D0">
          <w:pgSz w:w="11910" w:h="16850"/>
          <w:pgMar w:top="1180" w:right="1133" w:bottom="1120" w:left="1133" w:header="0" w:footer="927" w:gutter="0"/>
          <w:cols w:space="720"/>
        </w:sectPr>
        <w:pPrChange w:id="65" w:author="Justine Duncan" w:date="2026-04-14T19:58:00Z" w16du:dateUtc="2026-04-14T18:58:00Z">
          <w:pPr>
            <w:pStyle w:val="ListParagraph"/>
            <w:spacing w:line="290" w:lineRule="auto"/>
          </w:pPr>
        </w:pPrChange>
      </w:pPr>
    </w:p>
    <w:p w14:paraId="1FF08E57" w14:textId="77777777" w:rsidR="00EC24D0" w:rsidRDefault="00835459" w:rsidP="00C756EA">
      <w:pPr>
        <w:pStyle w:val="ListParagraph"/>
        <w:numPr>
          <w:ilvl w:val="0"/>
          <w:numId w:val="1"/>
        </w:numPr>
        <w:tabs>
          <w:tab w:val="left" w:pos="368"/>
        </w:tabs>
        <w:spacing w:before="64"/>
        <w:ind w:left="57" w:right="336" w:firstLine="0"/>
        <w:rPr>
          <w:sz w:val="28"/>
        </w:rPr>
      </w:pPr>
      <w:bookmarkStart w:id="66" w:name="7._London_Borough_of_Hammersmith_&amp;_Fulha"/>
      <w:bookmarkStart w:id="67" w:name="8._Scottish_Government_(2023)_Mental_hea"/>
      <w:bookmarkStart w:id="68" w:name="9._Public_Health_Scotland_(2025)_Gamblin"/>
      <w:bookmarkStart w:id="69" w:name="10._Emonie,_A.,_Colom,__A.,_Cook,_A.,_Mu"/>
      <w:bookmarkStart w:id="70" w:name="11._Greater_Manchester_Equality_Alliance"/>
      <w:bookmarkStart w:id="71" w:name="12._Scottish_Government_(2021)_Trauma_in"/>
      <w:bookmarkEnd w:id="66"/>
      <w:bookmarkEnd w:id="67"/>
      <w:bookmarkEnd w:id="68"/>
      <w:bookmarkEnd w:id="69"/>
      <w:bookmarkEnd w:id="70"/>
      <w:bookmarkEnd w:id="71"/>
      <w:r>
        <w:rPr>
          <w:sz w:val="28"/>
        </w:rPr>
        <w:t xml:space="preserve">London Borough of Hammersmith &amp; Fulham (2026) Meaningful vs tokenistic co production. Residents' Co production Information Pack. Retrieved from: </w:t>
      </w:r>
      <w:hyperlink r:id="rId67">
        <w:r>
          <w:rPr>
            <w:sz w:val="28"/>
            <w:u w:val="single"/>
          </w:rPr>
          <w:t>https://www.lbhf.gov.uk/councillors-and democracy</w:t>
        </w:r>
        <w:r>
          <w:rPr>
            <w:spacing w:val="-20"/>
            <w:sz w:val="28"/>
            <w:u w:val="single"/>
          </w:rPr>
          <w:t xml:space="preserve"> </w:t>
        </w:r>
        <w:r>
          <w:rPr>
            <w:sz w:val="28"/>
            <w:u w:val="single"/>
          </w:rPr>
          <w:t>/co-</w:t>
        </w:r>
      </w:hyperlink>
      <w:r>
        <w:rPr>
          <w:sz w:val="28"/>
        </w:rPr>
        <w:t xml:space="preserve"> </w:t>
      </w:r>
      <w:hyperlink r:id="rId68">
        <w:r>
          <w:rPr>
            <w:sz w:val="28"/>
            <w:u w:val="single"/>
          </w:rPr>
          <w:t>production-doing-things-residents-not residents/information-</w:t>
        </w:r>
      </w:hyperlink>
      <w:r>
        <w:rPr>
          <w:sz w:val="28"/>
        </w:rPr>
        <w:t xml:space="preserve"> </w:t>
      </w:r>
      <w:hyperlink r:id="rId69">
        <w:r>
          <w:rPr>
            <w:sz w:val="28"/>
            <w:u w:val="single"/>
          </w:rPr>
          <w:t>pack/meaningful-vs-tokenistic-co-production</w:t>
        </w:r>
      </w:hyperlink>
      <w:r>
        <w:rPr>
          <w:spacing w:val="-5"/>
          <w:sz w:val="28"/>
        </w:rPr>
        <w:t xml:space="preserve"> </w:t>
      </w:r>
      <w:r>
        <w:rPr>
          <w:sz w:val="28"/>
        </w:rPr>
        <w:t>[Accessed</w:t>
      </w:r>
      <w:r>
        <w:rPr>
          <w:spacing w:val="-5"/>
          <w:sz w:val="28"/>
        </w:rPr>
        <w:t xml:space="preserve"> </w:t>
      </w:r>
      <w:r>
        <w:rPr>
          <w:sz w:val="28"/>
        </w:rPr>
        <w:t>January</w:t>
      </w:r>
      <w:r>
        <w:rPr>
          <w:spacing w:val="-5"/>
          <w:sz w:val="28"/>
        </w:rPr>
        <w:t xml:space="preserve"> </w:t>
      </w:r>
      <w:r>
        <w:rPr>
          <w:sz w:val="28"/>
        </w:rPr>
        <w:t>21,</w:t>
      </w:r>
      <w:r>
        <w:rPr>
          <w:spacing w:val="-5"/>
          <w:sz w:val="28"/>
        </w:rPr>
        <w:t xml:space="preserve"> </w:t>
      </w:r>
      <w:r>
        <w:rPr>
          <w:sz w:val="28"/>
        </w:rPr>
        <w:t>2026].</w:t>
      </w:r>
    </w:p>
    <w:p w14:paraId="6A916835" w14:textId="77777777" w:rsidR="00EC24D0" w:rsidRDefault="00835459" w:rsidP="00C756EA">
      <w:pPr>
        <w:pStyle w:val="ListParagraph"/>
        <w:numPr>
          <w:ilvl w:val="0"/>
          <w:numId w:val="1"/>
        </w:numPr>
        <w:tabs>
          <w:tab w:val="left" w:pos="368"/>
        </w:tabs>
        <w:spacing w:before="272"/>
        <w:ind w:left="57" w:right="684" w:firstLine="0"/>
        <w:rPr>
          <w:sz w:val="28"/>
        </w:rPr>
      </w:pPr>
      <w:r>
        <w:rPr>
          <w:sz w:val="28"/>
        </w:rPr>
        <w:t xml:space="preserve">Scottish Government (2023) Mental health and wellbeing strategy: Delivery plan 2023–2025. Retrieved from: </w:t>
      </w:r>
      <w:hyperlink r:id="rId70">
        <w:r>
          <w:rPr>
            <w:spacing w:val="-2"/>
            <w:sz w:val="28"/>
            <w:u w:val="single"/>
          </w:rPr>
          <w:t>https://www.gov.scot/publications/mental-health-wellbeing delivery</w:t>
        </w:r>
        <w:r>
          <w:rPr>
            <w:spacing w:val="-19"/>
            <w:sz w:val="28"/>
            <w:u w:val="single"/>
          </w:rPr>
          <w:t xml:space="preserve"> </w:t>
        </w:r>
        <w:r>
          <w:rPr>
            <w:spacing w:val="-2"/>
            <w:sz w:val="28"/>
            <w:u w:val="single"/>
          </w:rPr>
          <w:t>-plan-</w:t>
        </w:r>
      </w:hyperlink>
      <w:r>
        <w:rPr>
          <w:spacing w:val="-2"/>
          <w:sz w:val="28"/>
        </w:rPr>
        <w:t xml:space="preserve"> </w:t>
      </w:r>
      <w:hyperlink r:id="rId71">
        <w:r>
          <w:rPr>
            <w:sz w:val="28"/>
            <w:u w:val="single"/>
          </w:rPr>
          <w:t>2023-2025/pages/12/</w:t>
        </w:r>
      </w:hyperlink>
      <w:r>
        <w:rPr>
          <w:sz w:val="28"/>
        </w:rPr>
        <w:t xml:space="preserve"> [ Accessed January 21, 2026].</w:t>
      </w:r>
    </w:p>
    <w:p w14:paraId="6757B9D4" w14:textId="77777777" w:rsidR="00EC24D0" w:rsidRDefault="00835459" w:rsidP="00C756EA">
      <w:pPr>
        <w:pStyle w:val="ListParagraph"/>
        <w:numPr>
          <w:ilvl w:val="0"/>
          <w:numId w:val="1"/>
        </w:numPr>
        <w:tabs>
          <w:tab w:val="left" w:pos="368"/>
        </w:tabs>
        <w:ind w:left="57" w:right="181" w:firstLine="0"/>
        <w:rPr>
          <w:sz w:val="28"/>
        </w:rPr>
      </w:pPr>
      <w:r>
        <w:rPr>
          <w:noProof/>
          <w:sz w:val="28"/>
        </w:rPr>
        <mc:AlternateContent>
          <mc:Choice Requires="wps">
            <w:drawing>
              <wp:anchor distT="0" distB="0" distL="0" distR="0" simplePos="0" relativeHeight="15760384" behindDoc="0" locked="0" layoutInCell="1" allowOverlap="1" wp14:anchorId="7FE6A1B5" wp14:editId="4DD68BF2">
                <wp:simplePos x="0" y="0"/>
                <wp:positionH relativeFrom="page">
                  <wp:posOffset>2860345</wp:posOffset>
                </wp:positionH>
                <wp:positionV relativeFrom="paragraph">
                  <wp:posOffset>1092954</wp:posOffset>
                </wp:positionV>
                <wp:extent cx="48260" cy="9525"/>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9525"/>
                        </a:xfrm>
                        <a:custGeom>
                          <a:avLst/>
                          <a:gdLst/>
                          <a:ahLst/>
                          <a:cxnLst/>
                          <a:rect l="l" t="t" r="r" b="b"/>
                          <a:pathLst>
                            <a:path w="48260" h="9525">
                              <a:moveTo>
                                <a:pt x="47843" y="9528"/>
                              </a:moveTo>
                              <a:lnTo>
                                <a:pt x="0" y="9528"/>
                              </a:lnTo>
                              <a:lnTo>
                                <a:pt x="0" y="0"/>
                              </a:lnTo>
                              <a:lnTo>
                                <a:pt x="47843" y="0"/>
                              </a:lnTo>
                              <a:lnTo>
                                <a:pt x="47843" y="95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BC6B1C" id="Graphic 149" o:spid="_x0000_s1026" style="position:absolute;margin-left:225.2pt;margin-top:86.05pt;width:3.8pt;height:.75pt;z-index:15760384;visibility:visible;mso-wrap-style:square;mso-wrap-distance-left:0;mso-wrap-distance-top:0;mso-wrap-distance-right:0;mso-wrap-distance-bottom:0;mso-position-horizontal:absolute;mso-position-horizontal-relative:page;mso-position-vertical:absolute;mso-position-vertical-relative:text;v-text-anchor:top" coordsize="482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" path="m47843,9528l,9528,,,47843,r,9528xe" fillcolor="black" stroked="f">
                <v:path arrowok="t"/>
                <w10:wrap anchorx="page"/>
              </v:shape>
            </w:pict>
          </mc:Fallback>
        </mc:AlternateContent>
      </w:r>
      <w:r>
        <w:rPr>
          <w:sz w:val="28"/>
        </w:rPr>
        <w:t>Public</w:t>
      </w:r>
      <w:r>
        <w:rPr>
          <w:spacing w:val="-2"/>
          <w:sz w:val="28"/>
        </w:rPr>
        <w:t xml:space="preserve"> </w:t>
      </w:r>
      <w:r>
        <w:rPr>
          <w:sz w:val="28"/>
        </w:rPr>
        <w:t>Health</w:t>
      </w:r>
      <w:r>
        <w:rPr>
          <w:spacing w:val="-2"/>
          <w:sz w:val="28"/>
        </w:rPr>
        <w:t xml:space="preserve"> </w:t>
      </w:r>
      <w:r>
        <w:rPr>
          <w:sz w:val="28"/>
        </w:rPr>
        <w:t>Scotland</w:t>
      </w:r>
      <w:r>
        <w:rPr>
          <w:spacing w:val="-2"/>
          <w:sz w:val="28"/>
        </w:rPr>
        <w:t xml:space="preserve"> </w:t>
      </w:r>
      <w:r>
        <w:rPr>
          <w:sz w:val="28"/>
        </w:rPr>
        <w:t>(2025)</w:t>
      </w:r>
      <w:r>
        <w:rPr>
          <w:spacing w:val="-2"/>
          <w:sz w:val="28"/>
        </w:rPr>
        <w:t xml:space="preserve"> </w:t>
      </w:r>
      <w:r>
        <w:rPr>
          <w:sz w:val="28"/>
        </w:rPr>
        <w:t>Gambling</w:t>
      </w:r>
      <w:r>
        <w:rPr>
          <w:spacing w:val="-2"/>
          <w:sz w:val="28"/>
        </w:rPr>
        <w:t xml:space="preserve"> </w:t>
      </w:r>
      <w:r>
        <w:rPr>
          <w:sz w:val="28"/>
        </w:rPr>
        <w:t>harms</w:t>
      </w:r>
      <w:r>
        <w:rPr>
          <w:spacing w:val="-2"/>
          <w:sz w:val="28"/>
        </w:rPr>
        <w:t xml:space="preserve"> </w:t>
      </w:r>
      <w:r>
        <w:rPr>
          <w:sz w:val="28"/>
        </w:rPr>
        <w:t>in</w:t>
      </w:r>
      <w:r>
        <w:rPr>
          <w:spacing w:val="-2"/>
          <w:sz w:val="28"/>
        </w:rPr>
        <w:t xml:space="preserve"> </w:t>
      </w:r>
      <w:r>
        <w:rPr>
          <w:sz w:val="28"/>
        </w:rPr>
        <w:t>Glasgow</w:t>
      </w:r>
      <w:r>
        <w:rPr>
          <w:spacing w:val="-2"/>
          <w:sz w:val="28"/>
        </w:rPr>
        <w:t xml:space="preserve"> </w:t>
      </w:r>
      <w:r>
        <w:rPr>
          <w:sz w:val="28"/>
        </w:rPr>
        <w:t>city:</w:t>
      </w:r>
      <w:r>
        <w:rPr>
          <w:spacing w:val="-17"/>
          <w:sz w:val="28"/>
        </w:rPr>
        <w:t xml:space="preserve"> </w:t>
      </w:r>
      <w:r>
        <w:rPr>
          <w:sz w:val="28"/>
        </w:rPr>
        <w:t>A</w:t>
      </w:r>
      <w:r>
        <w:rPr>
          <w:spacing w:val="-17"/>
          <w:sz w:val="28"/>
        </w:rPr>
        <w:t xml:space="preserve"> </w:t>
      </w:r>
      <w:r>
        <w:rPr>
          <w:sz w:val="28"/>
        </w:rPr>
        <w:t xml:space="preserve">system map and supporting text. Retreieved from: </w:t>
      </w:r>
      <w:hyperlink r:id="rId72">
        <w:r>
          <w:rPr>
            <w:sz w:val="28"/>
            <w:u w:val="single"/>
          </w:rPr>
          <w:t>https://publichealthscotland.scot/publications/gambling-harms-in</w:t>
        </w:r>
        <w:r>
          <w:rPr>
            <w:sz w:val="28"/>
          </w:rPr>
          <w:t xml:space="preserve"> g</w:t>
        </w:r>
        <w:r>
          <w:rPr>
            <w:sz w:val="28"/>
            <w:u w:val="single"/>
          </w:rPr>
          <w:t>lasgow-</w:t>
        </w:r>
      </w:hyperlink>
      <w:r>
        <w:rPr>
          <w:sz w:val="28"/>
        </w:rPr>
        <w:t xml:space="preserve"> </w:t>
      </w:r>
      <w:hyperlink r:id="rId73">
        <w:r>
          <w:rPr>
            <w:sz w:val="28"/>
            <w:u w:val="single"/>
          </w:rPr>
          <w:t>city</w:t>
        </w:r>
        <w:r>
          <w:rPr>
            <w:spacing w:val="-18"/>
            <w:sz w:val="28"/>
            <w:u w:val="single"/>
          </w:rPr>
          <w:t xml:space="preserve"> </w:t>
        </w:r>
        <w:r>
          <w:rPr>
            <w:sz w:val="28"/>
            <w:u w:val="single"/>
          </w:rPr>
          <w:t>-a-system-map-and-su</w:t>
        </w:r>
        <w:r>
          <w:rPr>
            <w:sz w:val="28"/>
          </w:rPr>
          <w:t>p</w:t>
        </w:r>
        <w:r>
          <w:rPr>
            <w:sz w:val="28"/>
            <w:u w:val="single"/>
          </w:rPr>
          <w:t>porting-text/</w:t>
        </w:r>
      </w:hyperlink>
      <w:r>
        <w:rPr>
          <w:sz w:val="28"/>
        </w:rPr>
        <w:t xml:space="preserve"> [Accessed January 21, 2026].</w:t>
      </w:r>
    </w:p>
    <w:p w14:paraId="2B80EE88" w14:textId="77777777" w:rsidR="00EC24D0" w:rsidRDefault="00835459" w:rsidP="00C756EA">
      <w:pPr>
        <w:pStyle w:val="ListParagraph"/>
        <w:numPr>
          <w:ilvl w:val="0"/>
          <w:numId w:val="1"/>
        </w:numPr>
        <w:tabs>
          <w:tab w:val="left" w:pos="524"/>
        </w:tabs>
        <w:spacing w:before="272"/>
        <w:ind w:left="57" w:right="647" w:firstLine="0"/>
        <w:rPr>
          <w:sz w:val="28"/>
        </w:rPr>
      </w:pPr>
      <w:r>
        <w:rPr>
          <w:sz w:val="28"/>
        </w:rPr>
        <w:t>Emonie,</w:t>
      </w:r>
      <w:r>
        <w:rPr>
          <w:spacing w:val="-7"/>
          <w:sz w:val="28"/>
        </w:rPr>
        <w:t xml:space="preserve"> </w:t>
      </w:r>
      <w:r>
        <w:rPr>
          <w:sz w:val="28"/>
        </w:rPr>
        <w:t>A., Colom,</w:t>
      </w:r>
      <w:r>
        <w:rPr>
          <w:spacing w:val="40"/>
          <w:sz w:val="28"/>
        </w:rPr>
        <w:t xml:space="preserve"> </w:t>
      </w:r>
      <w:r>
        <w:rPr>
          <w:sz w:val="28"/>
        </w:rPr>
        <w:t>A., Cook,</w:t>
      </w:r>
      <w:r>
        <w:rPr>
          <w:spacing w:val="-7"/>
          <w:sz w:val="28"/>
        </w:rPr>
        <w:t xml:space="preserve"> </w:t>
      </w:r>
      <w:r>
        <w:rPr>
          <w:sz w:val="28"/>
        </w:rPr>
        <w:t>A., Murray,</w:t>
      </w:r>
      <w:r>
        <w:rPr>
          <w:spacing w:val="-7"/>
          <w:sz w:val="28"/>
        </w:rPr>
        <w:t xml:space="preserve"> </w:t>
      </w:r>
      <w:r>
        <w:rPr>
          <w:sz w:val="28"/>
        </w:rPr>
        <w:t xml:space="preserve">A., and Parry, L.J. (2022) Engaging people with lived experience: </w:t>
      </w:r>
      <w:proofErr w:type="gramStart"/>
      <w:r>
        <w:rPr>
          <w:sz w:val="28"/>
        </w:rPr>
        <w:t>Best</w:t>
      </w:r>
      <w:proofErr w:type="gramEnd"/>
      <w:r>
        <w:rPr>
          <w:sz w:val="28"/>
        </w:rPr>
        <w:t xml:space="preserve"> practice, challenges, and opportunities.</w:t>
      </w:r>
      <w:r>
        <w:rPr>
          <w:spacing w:val="-3"/>
          <w:sz w:val="28"/>
        </w:rPr>
        <w:t xml:space="preserve"> </w:t>
      </w:r>
      <w:r>
        <w:rPr>
          <w:sz w:val="28"/>
        </w:rPr>
        <w:t>Health</w:t>
      </w:r>
      <w:r>
        <w:rPr>
          <w:spacing w:val="-3"/>
          <w:sz w:val="28"/>
        </w:rPr>
        <w:t xml:space="preserve"> </w:t>
      </w:r>
      <w:r>
        <w:rPr>
          <w:sz w:val="28"/>
        </w:rPr>
        <w:t>and</w:t>
      </w:r>
      <w:r>
        <w:rPr>
          <w:spacing w:val="-3"/>
          <w:sz w:val="28"/>
        </w:rPr>
        <w:t xml:space="preserve"> </w:t>
      </w:r>
      <w:r>
        <w:rPr>
          <w:sz w:val="28"/>
        </w:rPr>
        <w:t>Social</w:t>
      </w:r>
      <w:r>
        <w:rPr>
          <w:spacing w:val="-3"/>
          <w:sz w:val="28"/>
        </w:rPr>
        <w:t xml:space="preserve"> </w:t>
      </w:r>
      <w:r>
        <w:rPr>
          <w:sz w:val="28"/>
        </w:rPr>
        <w:t>Care</w:t>
      </w:r>
      <w:r>
        <w:rPr>
          <w:spacing w:val="-17"/>
          <w:sz w:val="28"/>
        </w:rPr>
        <w:t xml:space="preserve"> </w:t>
      </w:r>
      <w:r>
        <w:rPr>
          <w:sz w:val="28"/>
        </w:rPr>
        <w:t>Alliance</w:t>
      </w:r>
      <w:r>
        <w:rPr>
          <w:spacing w:val="-3"/>
          <w:sz w:val="28"/>
        </w:rPr>
        <w:t xml:space="preserve"> </w:t>
      </w:r>
      <w:r>
        <w:rPr>
          <w:sz w:val="28"/>
        </w:rPr>
        <w:t>Scotland.</w:t>
      </w:r>
      <w:r>
        <w:rPr>
          <w:spacing w:val="-3"/>
          <w:sz w:val="28"/>
        </w:rPr>
        <w:t xml:space="preserve"> </w:t>
      </w:r>
      <w:r>
        <w:rPr>
          <w:sz w:val="28"/>
        </w:rPr>
        <w:t>Retrieved</w:t>
      </w:r>
      <w:r>
        <w:rPr>
          <w:spacing w:val="-3"/>
          <w:sz w:val="28"/>
        </w:rPr>
        <w:t xml:space="preserve"> </w:t>
      </w:r>
      <w:r>
        <w:rPr>
          <w:sz w:val="28"/>
        </w:rPr>
        <w:t xml:space="preserve">from: </w:t>
      </w:r>
      <w:hyperlink r:id="rId74">
        <w:r>
          <w:rPr>
            <w:spacing w:val="-2"/>
            <w:sz w:val="28"/>
            <w:u w:val="single"/>
          </w:rPr>
          <w:t>https://www.seemescotland.org/media/11340/lived_experience_re</w:t>
        </w:r>
      </w:hyperlink>
      <w:r>
        <w:rPr>
          <w:spacing w:val="-2"/>
          <w:sz w:val="28"/>
        </w:rPr>
        <w:t xml:space="preserve"> </w:t>
      </w:r>
      <w:hyperlink r:id="rId75">
        <w:r>
          <w:rPr>
            <w:sz w:val="28"/>
            <w:u w:val="single"/>
          </w:rPr>
          <w:t>port_2022_web.pdf</w:t>
        </w:r>
      </w:hyperlink>
      <w:r>
        <w:rPr>
          <w:sz w:val="28"/>
        </w:rPr>
        <w:t xml:space="preserve"> [Accessed January 21, 2026].</w:t>
      </w:r>
    </w:p>
    <w:p w14:paraId="0C4B9C32" w14:textId="77777777" w:rsidR="00EC24D0" w:rsidRDefault="00835459" w:rsidP="00C756EA">
      <w:pPr>
        <w:pStyle w:val="ListParagraph"/>
        <w:numPr>
          <w:ilvl w:val="0"/>
          <w:numId w:val="1"/>
        </w:numPr>
        <w:tabs>
          <w:tab w:val="left" w:pos="503"/>
        </w:tabs>
        <w:ind w:left="57" w:right="134" w:firstLine="0"/>
        <w:rPr>
          <w:sz w:val="28"/>
        </w:rPr>
      </w:pPr>
      <w:r>
        <w:rPr>
          <w:noProof/>
          <w:sz w:val="28"/>
        </w:rPr>
        <mc:AlternateContent>
          <mc:Choice Requires="wps">
            <w:drawing>
              <wp:anchor distT="0" distB="0" distL="0" distR="0" simplePos="0" relativeHeight="15760896" behindDoc="0" locked="0" layoutInCell="1" allowOverlap="1" wp14:anchorId="3AC3B209" wp14:editId="0091C510">
                <wp:simplePos x="0" y="0"/>
                <wp:positionH relativeFrom="page">
                  <wp:posOffset>5551051</wp:posOffset>
                </wp:positionH>
                <wp:positionV relativeFrom="paragraph">
                  <wp:posOffset>1340853</wp:posOffset>
                </wp:positionV>
                <wp:extent cx="41275" cy="9525"/>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9525"/>
                        </a:xfrm>
                        <a:custGeom>
                          <a:avLst/>
                          <a:gdLst/>
                          <a:ahLst/>
                          <a:cxnLst/>
                          <a:rect l="l" t="t" r="r" b="b"/>
                          <a:pathLst>
                            <a:path w="41275" h="9525">
                              <a:moveTo>
                                <a:pt x="40689" y="9528"/>
                              </a:moveTo>
                              <a:lnTo>
                                <a:pt x="0" y="9528"/>
                              </a:lnTo>
                              <a:lnTo>
                                <a:pt x="0" y="0"/>
                              </a:lnTo>
                              <a:lnTo>
                                <a:pt x="40689" y="0"/>
                              </a:lnTo>
                              <a:lnTo>
                                <a:pt x="40689" y="95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025E94" id="Graphic 150" o:spid="_x0000_s1026" style="position:absolute;margin-left:437.1pt;margin-top:105.6pt;width:3.25pt;height:.75pt;z-index:15760896;visibility:visible;mso-wrap-style:square;mso-wrap-distance-left:0;mso-wrap-distance-top:0;mso-wrap-distance-right:0;mso-wrap-distance-bottom:0;mso-position-horizontal:absolute;mso-position-horizontal-relative:page;mso-position-vertical:absolute;mso-position-vertical-relative:text;v-text-anchor:top" coordsize="412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" path="m40689,9528l,9528,,,40689,r,9528xe" fillcolor="black" stroked="f">
                <v:path arrowok="t"/>
                <w10:wrap anchorx="page"/>
              </v:shape>
            </w:pict>
          </mc:Fallback>
        </mc:AlternateContent>
      </w:r>
      <w:r>
        <w:rPr>
          <w:sz w:val="28"/>
        </w:rPr>
        <w:t xml:space="preserve">Greater Manchester Equality Alliance (2024) Guidance for hearing the voice of lived experience in policy making. Retrieved from: </w:t>
      </w:r>
      <w:hyperlink r:id="rId76">
        <w:r>
          <w:rPr>
            <w:spacing w:val="-2"/>
            <w:sz w:val="28"/>
            <w:u w:val="single"/>
          </w:rPr>
          <w:t>https://cdn.prod.websitefiles.com/6682c2b63024dc5fac17ec7d/67f</w:t>
        </w:r>
      </w:hyperlink>
      <w:r>
        <w:rPr>
          <w:spacing w:val="-2"/>
          <w:sz w:val="28"/>
        </w:rPr>
        <w:t xml:space="preserve"> </w:t>
      </w:r>
      <w:hyperlink r:id="rId77">
        <w:r>
          <w:rPr>
            <w:spacing w:val="-2"/>
            <w:sz w:val="28"/>
            <w:u w:val="single"/>
          </w:rPr>
          <w:t>4ecd04409a4706922c61f_Guidance%20on%20hearing%20the%20voic</w:t>
        </w:r>
      </w:hyperlink>
      <w:r>
        <w:rPr>
          <w:spacing w:val="-2"/>
          <w:sz w:val="28"/>
        </w:rPr>
        <w:t xml:space="preserve"> </w:t>
      </w:r>
      <w:hyperlink r:id="rId78">
        <w:r>
          <w:rPr>
            <w:spacing w:val="-2"/>
            <w:sz w:val="28"/>
            <w:u w:val="single"/>
          </w:rPr>
          <w:t>e%20of%20lived%20experience%20in%20policy</w:t>
        </w:r>
        <w:r>
          <w:rPr>
            <w:spacing w:val="-19"/>
            <w:sz w:val="28"/>
            <w:u w:val="single"/>
          </w:rPr>
          <w:t xml:space="preserve"> </w:t>
        </w:r>
        <w:r>
          <w:rPr>
            <w:spacing w:val="-2"/>
            <w:sz w:val="28"/>
            <w:u w:val="single"/>
          </w:rPr>
          <w:t>%20making</w:t>
        </w:r>
        <w:r>
          <w:rPr>
            <w:spacing w:val="-2"/>
            <w:sz w:val="28"/>
          </w:rPr>
          <w:t>.</w:t>
        </w:r>
        <w:r>
          <w:rPr>
            <w:spacing w:val="-2"/>
            <w:sz w:val="28"/>
            <w:u w:val="single"/>
          </w:rPr>
          <w:t>pdf</w:t>
        </w:r>
      </w:hyperlink>
      <w:r>
        <w:rPr>
          <w:spacing w:val="-2"/>
          <w:sz w:val="28"/>
        </w:rPr>
        <w:t xml:space="preserve"> [ Accessed </w:t>
      </w:r>
      <w:r>
        <w:rPr>
          <w:sz w:val="28"/>
        </w:rPr>
        <w:t>January 21, 2026].</w:t>
      </w:r>
    </w:p>
    <w:p w14:paraId="4BB3D3E6" w14:textId="77777777" w:rsidR="00EC24D0" w:rsidRDefault="00835459" w:rsidP="00C756EA">
      <w:pPr>
        <w:pStyle w:val="ListParagraph"/>
        <w:numPr>
          <w:ilvl w:val="0"/>
          <w:numId w:val="1"/>
        </w:numPr>
        <w:tabs>
          <w:tab w:val="left" w:pos="524"/>
        </w:tabs>
        <w:spacing w:before="274"/>
        <w:ind w:left="57" w:right="93" w:firstLine="0"/>
        <w:rPr>
          <w:sz w:val="28"/>
        </w:rPr>
      </w:pPr>
      <w:r>
        <w:rPr>
          <w:sz w:val="28"/>
        </w:rPr>
        <w:t xml:space="preserve">Scottish Government (2021) Trauma informed practice: Toolkit. Edinburgh: Scottish Government. Retrieved from: </w:t>
      </w:r>
      <w:hyperlink r:id="rId79">
        <w:r>
          <w:rPr>
            <w:sz w:val="28"/>
            <w:u w:val="single"/>
          </w:rPr>
          <w:t>https://www.gov.scot/publications/trauma</w:t>
        </w:r>
        <w:r>
          <w:rPr>
            <w:spacing w:val="-20"/>
            <w:sz w:val="28"/>
            <w:u w:val="single"/>
          </w:rPr>
          <w:t xml:space="preserve"> </w:t>
        </w:r>
        <w:r>
          <w:rPr>
            <w:sz w:val="28"/>
            <w:u w:val="single"/>
          </w:rPr>
          <w:t>informed-practice-toolkit-scotland/</w:t>
        </w:r>
        <w:r>
          <w:rPr>
            <w:spacing w:val="-19"/>
            <w:sz w:val="28"/>
            <w:u w:val="single"/>
          </w:rPr>
          <w:t xml:space="preserve"> </w:t>
        </w:r>
        <w:r>
          <w:rPr>
            <w:sz w:val="28"/>
          </w:rPr>
          <w:t>[</w:t>
        </w:r>
      </w:hyperlink>
      <w:r>
        <w:rPr>
          <w:sz w:val="28"/>
        </w:rPr>
        <w:t xml:space="preserve"> </w:t>
      </w:r>
      <w:hyperlink r:id="rId80">
        <w:r>
          <w:rPr>
            <w:sz w:val="28"/>
            <w:u w:val="single"/>
          </w:rPr>
          <w:t>Accessed January</w:t>
        </w:r>
        <w:r>
          <w:rPr>
            <w:spacing w:val="40"/>
            <w:sz w:val="28"/>
            <w:u w:val="single"/>
          </w:rPr>
          <w:t xml:space="preserve"> </w:t>
        </w:r>
        <w:r>
          <w:rPr>
            <w:sz w:val="28"/>
            <w:u w:val="single"/>
          </w:rPr>
          <w:t>21</w:t>
        </w:r>
        <w:r>
          <w:rPr>
            <w:sz w:val="28"/>
          </w:rPr>
          <w:t>,</w:t>
        </w:r>
        <w:r>
          <w:rPr>
            <w:sz w:val="28"/>
            <w:u w:val="single"/>
          </w:rPr>
          <w:t xml:space="preserve"> 2026</w:t>
        </w:r>
        <w:r>
          <w:rPr>
            <w:sz w:val="28"/>
          </w:rPr>
          <w:t>]</w:t>
        </w:r>
      </w:hyperlink>
      <w:hyperlink r:id="rId81">
        <w:r>
          <w:rPr>
            <w:sz w:val="28"/>
            <w:u w:val="single"/>
          </w:rPr>
          <w:t>.</w:t>
        </w:r>
        <w:r>
          <w:rPr>
            <w:spacing w:val="40"/>
            <w:sz w:val="28"/>
            <w:u w:val="single"/>
          </w:rPr>
          <w:t xml:space="preserve"> </w:t>
        </w:r>
      </w:hyperlink>
    </w:p>
    <w:p w14:paraId="4CD4FF10" w14:textId="77777777" w:rsidR="00EC24D0" w:rsidRDefault="00EC24D0">
      <w:pPr>
        <w:pStyle w:val="ListParagraph"/>
        <w:rPr>
          <w:sz w:val="28"/>
        </w:rPr>
        <w:sectPr w:rsidR="00EC24D0">
          <w:pgSz w:w="11910" w:h="16850"/>
          <w:pgMar w:top="1120" w:right="1133" w:bottom="1120" w:left="1133" w:header="0" w:footer="927" w:gutter="0"/>
          <w:cols w:space="720"/>
        </w:sectPr>
        <w:pPrChange w:id="72" w:author="Justine Duncan" w:date="2026-04-14T19:58:00Z" w16du:dateUtc="2026-04-14T18:58:00Z">
          <w:pPr>
            <w:pStyle w:val="ListParagraph"/>
            <w:spacing w:line="290" w:lineRule="auto"/>
          </w:pPr>
        </w:pPrChange>
      </w:pPr>
    </w:p>
    <w:p w14:paraId="2249E0DB" w14:textId="77777777" w:rsidR="00EC24D0" w:rsidRDefault="00835459">
      <w:pPr>
        <w:pStyle w:val="BodyText"/>
        <w:ind w:left="58"/>
        <w:rPr>
          <w:sz w:val="2"/>
        </w:rPr>
        <w:pPrChange w:id="73" w:author="Justine Duncan" w:date="2026-04-14T19:58:00Z" w16du:dateUtc="2026-04-14T18:58:00Z">
          <w:pPr>
            <w:pStyle w:val="BodyText"/>
            <w:spacing w:line="20" w:lineRule="exact"/>
            <w:ind w:left="58"/>
          </w:pPr>
        </w:pPrChange>
      </w:pPr>
      <w:r>
        <w:rPr>
          <w:noProof/>
          <w:sz w:val="2"/>
        </w:rPr>
        <mc:AlternateContent>
          <mc:Choice Requires="wpg">
            <w:drawing>
              <wp:inline distT="0" distB="0" distL="0" distR="0" wp14:anchorId="7341965B" wp14:editId="36320CF5">
                <wp:extent cx="6050280" cy="9525"/>
                <wp:effectExtent l="9525" t="0" r="0" b="9525"/>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9525"/>
                          <a:chOff x="0" y="0"/>
                          <a:chExt cx="6050280" cy="9525"/>
                        </a:xfrm>
                      </wpg:grpSpPr>
                      <wps:wsp>
                        <wps:cNvPr id="152" name="Graphic 152"/>
                        <wps:cNvSpPr/>
                        <wps:spPr>
                          <a:xfrm>
                            <a:off x="0" y="4764"/>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wpg:wgp>
                  </a:graphicData>
                </a:graphic>
              </wp:inline>
            </w:drawing>
          </mc:Choice>
          <mc:Fallback>
            <w:pict>
              <v:group w14:anchorId="277D8B92" id="Group 151" o:spid="_x0000_s1026" style="width:476.4pt;height:.75pt;mso-position-horizontal-relative:char;mso-position-vertical-relative:line" coordsize="605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">
                <v:shape id="Graphic 152" o:spid="_x0000_s1027" style="position:absolute;top:47;width:60502;height:13;visibility:visible;mso-wrap-style:square;v-text-anchor:top" coordsize="6050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" path="m,l6050279,e" filled="f" strokecolor="#6b1f70" strokeweight=".26467mm">
                  <v:path arrowok="t"/>
                </v:shape>
                <w10:anchorlock/>
              </v:group>
            </w:pict>
          </mc:Fallback>
        </mc:AlternateContent>
      </w:r>
    </w:p>
    <w:p w14:paraId="0743F573" w14:textId="77777777" w:rsidR="00EC24D0" w:rsidRDefault="00835459" w:rsidP="00AA6FB7">
      <w:pPr>
        <w:pStyle w:val="Heading1"/>
        <w:numPr>
          <w:ilvl w:val="0"/>
          <w:numId w:val="2"/>
        </w:numPr>
        <w:tabs>
          <w:tab w:val="left" w:pos="462"/>
        </w:tabs>
        <w:ind w:left="462" w:hanging="401"/>
        <w:rPr>
          <w:color w:val="6B1F70"/>
        </w:rPr>
      </w:pPr>
      <w:bookmarkStart w:id="74" w:name="7._About_Scotland_Reducing_Gambling_Harm"/>
      <w:bookmarkEnd w:id="74"/>
      <w:r>
        <w:rPr>
          <w:color w:val="6B1F70"/>
        </w:rPr>
        <w:t>About</w:t>
      </w:r>
      <w:r>
        <w:rPr>
          <w:color w:val="6B1F70"/>
          <w:spacing w:val="1"/>
        </w:rPr>
        <w:t xml:space="preserve"> </w:t>
      </w:r>
      <w:r>
        <w:rPr>
          <w:color w:val="6B1F70"/>
        </w:rPr>
        <w:t>Scotland</w:t>
      </w:r>
      <w:r>
        <w:rPr>
          <w:color w:val="6B1F70"/>
          <w:spacing w:val="1"/>
        </w:rPr>
        <w:t xml:space="preserve"> </w:t>
      </w:r>
      <w:r>
        <w:rPr>
          <w:color w:val="6B1F70"/>
        </w:rPr>
        <w:t>Reducing</w:t>
      </w:r>
      <w:r>
        <w:rPr>
          <w:color w:val="6B1F70"/>
          <w:spacing w:val="1"/>
        </w:rPr>
        <w:t xml:space="preserve"> </w:t>
      </w:r>
      <w:r>
        <w:rPr>
          <w:color w:val="6B1F70"/>
        </w:rPr>
        <w:t>Gambling</w:t>
      </w:r>
      <w:r>
        <w:rPr>
          <w:color w:val="6B1F70"/>
          <w:spacing w:val="1"/>
        </w:rPr>
        <w:t xml:space="preserve"> </w:t>
      </w:r>
      <w:r>
        <w:rPr>
          <w:color w:val="6B1F70"/>
        </w:rPr>
        <w:t>Harm</w:t>
      </w:r>
      <w:r>
        <w:rPr>
          <w:color w:val="6B1F70"/>
          <w:spacing w:val="1"/>
        </w:rPr>
        <w:t xml:space="preserve"> </w:t>
      </w:r>
      <w:r>
        <w:rPr>
          <w:color w:val="6B1F70"/>
          <w:spacing w:val="-2"/>
        </w:rPr>
        <w:t>(SRGH)</w:t>
      </w:r>
    </w:p>
    <w:p w14:paraId="552BDF9E" w14:textId="77777777" w:rsidR="00EC24D0" w:rsidRDefault="00835459" w:rsidP="00AA6FB7">
      <w:pPr>
        <w:pStyle w:val="BodyText"/>
        <w:spacing w:before="1"/>
        <w:rPr>
          <w:rFonts w:ascii="Arial"/>
          <w:b/>
          <w:sz w:val="7"/>
        </w:rPr>
      </w:pPr>
      <w:r>
        <w:rPr>
          <w:rFonts w:ascii="Arial"/>
          <w:b/>
          <w:noProof/>
          <w:sz w:val="7"/>
        </w:rPr>
        <mc:AlternateContent>
          <mc:Choice Requires="wps">
            <w:drawing>
              <wp:anchor distT="0" distB="0" distL="0" distR="0" simplePos="0" relativeHeight="487621120" behindDoc="1" locked="0" layoutInCell="1" allowOverlap="1" wp14:anchorId="3927E799" wp14:editId="4AECB531">
                <wp:simplePos x="0" y="0"/>
                <wp:positionH relativeFrom="page">
                  <wp:posOffset>756284</wp:posOffset>
                </wp:positionH>
                <wp:positionV relativeFrom="paragraph">
                  <wp:posOffset>67131</wp:posOffset>
                </wp:positionV>
                <wp:extent cx="6050280" cy="127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3457B8E8" id="Graphic 153" o:spid="_x0000_s1026" style="position:absolute;margin-left:59.55pt;margin-top:5.3pt;width:476.4pt;height:.1pt;z-index:-15695360;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" path="m,l6050279,e" filled="f" strokecolor="#6b1f70" strokeweight=".26467mm">
                <v:path arrowok="t"/>
                <w10:wrap type="topAndBottom" anchorx="page"/>
              </v:shape>
            </w:pict>
          </mc:Fallback>
        </mc:AlternateContent>
      </w:r>
    </w:p>
    <w:p w14:paraId="0F2E9C00" w14:textId="77777777" w:rsidR="00EC24D0" w:rsidRDefault="00835459" w:rsidP="00C756EA">
      <w:pPr>
        <w:pStyle w:val="Heading4"/>
        <w:spacing w:before="304"/>
        <w:ind w:left="95"/>
      </w:pPr>
      <w:proofErr w:type="gramStart"/>
      <w:r>
        <w:rPr>
          <w:color w:val="6B1F70"/>
        </w:rPr>
        <w:t>A</w:t>
      </w:r>
      <w:r>
        <w:rPr>
          <w:color w:val="6B1F70"/>
          <w:spacing w:val="-13"/>
        </w:rPr>
        <w:t xml:space="preserve"> </w:t>
      </w:r>
      <w:r>
        <w:rPr>
          <w:color w:val="6B1F70"/>
        </w:rPr>
        <w:t>public</w:t>
      </w:r>
      <w:proofErr w:type="gramEnd"/>
      <w:r>
        <w:rPr>
          <w:color w:val="6B1F70"/>
          <w:spacing w:val="-3"/>
        </w:rPr>
        <w:t xml:space="preserve"> </w:t>
      </w:r>
      <w:r>
        <w:rPr>
          <w:color w:val="6B1F70"/>
        </w:rPr>
        <w:t>health</w:t>
      </w:r>
      <w:r>
        <w:rPr>
          <w:color w:val="6B1F70"/>
          <w:spacing w:val="-3"/>
        </w:rPr>
        <w:t xml:space="preserve"> </w:t>
      </w:r>
      <w:r>
        <w:rPr>
          <w:color w:val="6B1F70"/>
        </w:rPr>
        <w:t>and</w:t>
      </w:r>
      <w:r>
        <w:rPr>
          <w:color w:val="6B1F70"/>
          <w:spacing w:val="-3"/>
        </w:rPr>
        <w:t xml:space="preserve"> </w:t>
      </w:r>
      <w:r>
        <w:rPr>
          <w:color w:val="6B1F70"/>
        </w:rPr>
        <w:t>lived</w:t>
      </w:r>
      <w:r>
        <w:rPr>
          <w:color w:val="6B1F70"/>
          <w:spacing w:val="-3"/>
        </w:rPr>
        <w:t xml:space="preserve"> </w:t>
      </w:r>
      <w:r>
        <w:rPr>
          <w:color w:val="6B1F70"/>
        </w:rPr>
        <w:t>experience</w:t>
      </w:r>
      <w:r>
        <w:rPr>
          <w:color w:val="6B1F70"/>
          <w:spacing w:val="-3"/>
        </w:rPr>
        <w:t xml:space="preserve"> </w:t>
      </w:r>
      <w:proofErr w:type="gramStart"/>
      <w:r>
        <w:rPr>
          <w:color w:val="6B1F70"/>
        </w:rPr>
        <w:t>led</w:t>
      </w:r>
      <w:proofErr w:type="gramEnd"/>
      <w:r>
        <w:rPr>
          <w:color w:val="6B1F70"/>
          <w:spacing w:val="-3"/>
        </w:rPr>
        <w:t xml:space="preserve"> </w:t>
      </w:r>
      <w:r>
        <w:rPr>
          <w:color w:val="6B1F70"/>
        </w:rPr>
        <w:t>approach</w:t>
      </w:r>
      <w:r>
        <w:rPr>
          <w:color w:val="6B1F70"/>
          <w:spacing w:val="-3"/>
        </w:rPr>
        <w:t xml:space="preserve"> </w:t>
      </w:r>
      <w:r>
        <w:rPr>
          <w:color w:val="6B1F70"/>
        </w:rPr>
        <w:t>to</w:t>
      </w:r>
      <w:r>
        <w:rPr>
          <w:color w:val="6B1F70"/>
          <w:spacing w:val="-3"/>
        </w:rPr>
        <w:t xml:space="preserve"> </w:t>
      </w:r>
      <w:r>
        <w:rPr>
          <w:color w:val="6B1F70"/>
        </w:rPr>
        <w:t>preventing gambling harm in Scotland.</w:t>
      </w:r>
    </w:p>
    <w:p w14:paraId="0A23592F" w14:textId="77777777" w:rsidR="00EC24D0" w:rsidRDefault="00835459" w:rsidP="00C756EA">
      <w:pPr>
        <w:pStyle w:val="BodyText"/>
        <w:spacing w:before="1"/>
        <w:ind w:left="95" w:right="67"/>
      </w:pPr>
      <w:r>
        <w:t>Scotland</w:t>
      </w:r>
      <w:r>
        <w:rPr>
          <w:spacing w:val="-3"/>
        </w:rPr>
        <w:t xml:space="preserve"> </w:t>
      </w:r>
      <w:r>
        <w:t>Reducing</w:t>
      </w:r>
      <w:r>
        <w:rPr>
          <w:spacing w:val="-3"/>
        </w:rPr>
        <w:t xml:space="preserve"> </w:t>
      </w:r>
      <w:r>
        <w:t>Gambling</w:t>
      </w:r>
      <w:r>
        <w:rPr>
          <w:spacing w:val="-3"/>
        </w:rPr>
        <w:t xml:space="preserve"> </w:t>
      </w:r>
      <w:r>
        <w:t>Harm</w:t>
      </w:r>
      <w:r>
        <w:rPr>
          <w:spacing w:val="-3"/>
        </w:rPr>
        <w:t xml:space="preserve"> </w:t>
      </w:r>
      <w:r>
        <w:t>(SRGH)</w:t>
      </w:r>
      <w:r>
        <w:rPr>
          <w:spacing w:val="-3"/>
        </w:rPr>
        <w:t xml:space="preserve"> </w:t>
      </w:r>
      <w:r>
        <w:t>is</w:t>
      </w:r>
      <w:r>
        <w:rPr>
          <w:spacing w:val="-3"/>
        </w:rPr>
        <w:t xml:space="preserve"> </w:t>
      </w:r>
      <w:r>
        <w:t>a</w:t>
      </w:r>
      <w:r>
        <w:rPr>
          <w:spacing w:val="-3"/>
        </w:rPr>
        <w:t xml:space="preserve"> </w:t>
      </w:r>
      <w:r>
        <w:t>national</w:t>
      </w:r>
      <w:r>
        <w:rPr>
          <w:spacing w:val="-3"/>
        </w:rPr>
        <w:t xml:space="preserve"> </w:t>
      </w:r>
      <w:r>
        <w:t>programme</w:t>
      </w:r>
      <w:r>
        <w:rPr>
          <w:spacing w:val="-3"/>
        </w:rPr>
        <w:t xml:space="preserve"> </w:t>
      </w:r>
      <w:r>
        <w:t>hosted by the Health and Social Care</w:t>
      </w:r>
      <w:r>
        <w:rPr>
          <w:spacing w:val="-4"/>
        </w:rPr>
        <w:t xml:space="preserve"> </w:t>
      </w:r>
      <w:r>
        <w:t>Alliance Scotland. It works to reduce</w:t>
      </w:r>
      <w:r>
        <w:rPr>
          <w:spacing w:val="40"/>
        </w:rPr>
        <w:t xml:space="preserve"> </w:t>
      </w:r>
      <w:r>
        <w:t>gambling harm through a public health, rights based, and lived experience directed model. SRGH strengthens Scotland’s ability to prevent harm before it occurs by linking national leadership with meaningful community based, lived and living experience of gambling harm as well as other health based, experience-directed input.</w:t>
      </w:r>
    </w:p>
    <w:p w14:paraId="092127DC" w14:textId="77777777" w:rsidR="00EC24D0" w:rsidRDefault="00835459" w:rsidP="00AA6FB7">
      <w:pPr>
        <w:pStyle w:val="Heading4"/>
        <w:spacing w:before="274"/>
        <w:ind w:left="95"/>
      </w:pPr>
      <w:r>
        <w:rPr>
          <w:color w:val="6B1F70"/>
        </w:rPr>
        <w:t xml:space="preserve">Gambling harm requires a public health </w:t>
      </w:r>
      <w:r>
        <w:rPr>
          <w:color w:val="6B1F70"/>
          <w:spacing w:val="-2"/>
        </w:rPr>
        <w:t>response</w:t>
      </w:r>
    </w:p>
    <w:p w14:paraId="5802D6D9" w14:textId="7429C19A" w:rsidR="00EC24D0" w:rsidRDefault="00835459" w:rsidP="00C756EA">
      <w:pPr>
        <w:pStyle w:val="BodyText"/>
        <w:spacing w:before="68"/>
        <w:ind w:left="95" w:right="128"/>
      </w:pPr>
      <w:r>
        <w:t>Gambling</w:t>
      </w:r>
      <w:r>
        <w:rPr>
          <w:spacing w:val="-3"/>
        </w:rPr>
        <w:t xml:space="preserve"> </w:t>
      </w:r>
      <w:r>
        <w:t>harm</w:t>
      </w:r>
      <w:r>
        <w:rPr>
          <w:spacing w:val="-3"/>
        </w:rPr>
        <w:t xml:space="preserve"> </w:t>
      </w:r>
      <w:r>
        <w:t>impacts</w:t>
      </w:r>
      <w:r>
        <w:rPr>
          <w:spacing w:val="-3"/>
        </w:rPr>
        <w:t xml:space="preserve"> </w:t>
      </w:r>
      <w:r>
        <w:t>mental</w:t>
      </w:r>
      <w:r>
        <w:rPr>
          <w:spacing w:val="-3"/>
        </w:rPr>
        <w:t xml:space="preserve"> </w:t>
      </w:r>
      <w:r>
        <w:t>health,</w:t>
      </w:r>
      <w:r>
        <w:rPr>
          <w:spacing w:val="-3"/>
        </w:rPr>
        <w:t xml:space="preserve"> </w:t>
      </w:r>
      <w:r>
        <w:t>finances,</w:t>
      </w:r>
      <w:r>
        <w:rPr>
          <w:spacing w:val="-3"/>
        </w:rPr>
        <w:t xml:space="preserve"> </w:t>
      </w:r>
      <w:r>
        <w:t>relationships,</w:t>
      </w:r>
      <w:r>
        <w:rPr>
          <w:spacing w:val="-3"/>
        </w:rPr>
        <w:t xml:space="preserve"> </w:t>
      </w:r>
      <w:r>
        <w:t>inequalities, community wellbeing and the economy. SRGH approaches gambling harm as preventable, not inevitable, and focuses on addressing the wide social, commercial and environmental determinants that contribute to gambling harm.</w:t>
      </w:r>
    </w:p>
    <w:p w14:paraId="7FF917F2" w14:textId="77777777" w:rsidR="00EC24D0" w:rsidRDefault="00835459" w:rsidP="00AA6FB7">
      <w:pPr>
        <w:pStyle w:val="Heading4"/>
        <w:ind w:left="95"/>
      </w:pPr>
      <w:r>
        <w:rPr>
          <w:color w:val="6B1F70"/>
        </w:rPr>
        <w:t xml:space="preserve">What SRGH </w:t>
      </w:r>
      <w:r>
        <w:rPr>
          <w:color w:val="6B1F70"/>
          <w:spacing w:val="-4"/>
        </w:rPr>
        <w:t>does</w:t>
      </w:r>
    </w:p>
    <w:p w14:paraId="1218AC4F" w14:textId="77777777" w:rsidR="00EC24D0" w:rsidRDefault="00835459" w:rsidP="00C756EA">
      <w:pPr>
        <w:pStyle w:val="BodyText"/>
        <w:spacing w:before="68"/>
        <w:ind w:left="95" w:right="112"/>
        <w:jc w:val="both"/>
      </w:pPr>
      <w:r>
        <w:t>SRGH</w:t>
      </w:r>
      <w:r>
        <w:rPr>
          <w:spacing w:val="-3"/>
        </w:rPr>
        <w:t xml:space="preserve"> </w:t>
      </w:r>
      <w:r>
        <w:t>convenes</w:t>
      </w:r>
      <w:r>
        <w:rPr>
          <w:spacing w:val="-3"/>
        </w:rPr>
        <w:t xml:space="preserve"> </w:t>
      </w:r>
      <w:r>
        <w:t>national</w:t>
      </w:r>
      <w:r>
        <w:rPr>
          <w:spacing w:val="-3"/>
        </w:rPr>
        <w:t xml:space="preserve"> </w:t>
      </w:r>
      <w:r>
        <w:t>Roundtables,</w:t>
      </w:r>
      <w:r>
        <w:rPr>
          <w:spacing w:val="-3"/>
        </w:rPr>
        <w:t xml:space="preserve"> </w:t>
      </w:r>
      <w:r>
        <w:t>gambling</w:t>
      </w:r>
      <w:r>
        <w:rPr>
          <w:spacing w:val="-3"/>
        </w:rPr>
        <w:t xml:space="preserve"> </w:t>
      </w:r>
      <w:r>
        <w:t>harm</w:t>
      </w:r>
      <w:r>
        <w:rPr>
          <w:spacing w:val="-3"/>
        </w:rPr>
        <w:t xml:space="preserve"> </w:t>
      </w:r>
      <w:r>
        <w:t>prevention</w:t>
      </w:r>
      <w:r>
        <w:rPr>
          <w:spacing w:val="-3"/>
        </w:rPr>
        <w:t xml:space="preserve"> </w:t>
      </w:r>
      <w:r>
        <w:t>initiatives and the Scottish Reducing Gambling Harm Forum.</w:t>
      </w:r>
      <w:r>
        <w:rPr>
          <w:spacing w:val="-2"/>
        </w:rPr>
        <w:t xml:space="preserve"> </w:t>
      </w:r>
      <w:r>
        <w:t>These structures ensure people with lived and living experience collaborate with other actors to drive gambling policy, build an evidence base, and co lead system change.</w:t>
      </w:r>
    </w:p>
    <w:p w14:paraId="5796FCE2" w14:textId="77777777" w:rsidR="00EC24D0" w:rsidRDefault="00835459" w:rsidP="00C756EA">
      <w:pPr>
        <w:pStyle w:val="BodyText"/>
        <w:spacing w:before="273"/>
        <w:ind w:left="95" w:right="128"/>
      </w:pPr>
      <w:r>
        <w:t>Insights</w:t>
      </w:r>
      <w:r>
        <w:rPr>
          <w:spacing w:val="-3"/>
        </w:rPr>
        <w:t xml:space="preserve"> </w:t>
      </w:r>
      <w:r>
        <w:t>from</w:t>
      </w:r>
      <w:r>
        <w:rPr>
          <w:spacing w:val="-3"/>
        </w:rPr>
        <w:t xml:space="preserve"> </w:t>
      </w:r>
      <w:r>
        <w:t>these</w:t>
      </w:r>
      <w:r>
        <w:rPr>
          <w:spacing w:val="-3"/>
        </w:rPr>
        <w:t xml:space="preserve"> </w:t>
      </w:r>
      <w:r>
        <w:t>engagement</w:t>
      </w:r>
      <w:r>
        <w:rPr>
          <w:spacing w:val="-3"/>
        </w:rPr>
        <w:t xml:space="preserve"> </w:t>
      </w:r>
      <w:r>
        <w:t>processes</w:t>
      </w:r>
      <w:r>
        <w:rPr>
          <w:spacing w:val="-3"/>
        </w:rPr>
        <w:t xml:space="preserve"> </w:t>
      </w:r>
      <w:r>
        <w:t>generate</w:t>
      </w:r>
      <w:r>
        <w:rPr>
          <w:spacing w:val="-3"/>
        </w:rPr>
        <w:t xml:space="preserve"> </w:t>
      </w:r>
      <w:r>
        <w:t>practical,</w:t>
      </w:r>
      <w:r>
        <w:rPr>
          <w:spacing w:val="-3"/>
        </w:rPr>
        <w:t xml:space="preserve"> </w:t>
      </w:r>
      <w:r>
        <w:t>measurable, realistic steps for improving prevention and policy development. SRGH builds connections between lived experience voices, public health teams, local</w:t>
      </w:r>
      <w:r>
        <w:rPr>
          <w:spacing w:val="-1"/>
        </w:rPr>
        <w:t xml:space="preserve"> </w:t>
      </w:r>
      <w:r>
        <w:t>authorities,</w:t>
      </w:r>
      <w:r>
        <w:rPr>
          <w:spacing w:val="-1"/>
        </w:rPr>
        <w:t xml:space="preserve"> </w:t>
      </w:r>
      <w:r>
        <w:t>education,</w:t>
      </w:r>
      <w:r>
        <w:rPr>
          <w:spacing w:val="-1"/>
        </w:rPr>
        <w:t xml:space="preserve"> </w:t>
      </w:r>
      <w:r>
        <w:t>justice,</w:t>
      </w:r>
      <w:r>
        <w:rPr>
          <w:spacing w:val="-1"/>
        </w:rPr>
        <w:t xml:space="preserve"> </w:t>
      </w:r>
      <w:r>
        <w:t>research,</w:t>
      </w:r>
      <w:r>
        <w:rPr>
          <w:spacing w:val="-1"/>
        </w:rPr>
        <w:t xml:space="preserve"> </w:t>
      </w:r>
      <w:r>
        <w:t>and</w:t>
      </w:r>
      <w:r>
        <w:rPr>
          <w:spacing w:val="-1"/>
        </w:rPr>
        <w:t xml:space="preserve"> </w:t>
      </w:r>
      <w:r>
        <w:t>third</w:t>
      </w:r>
      <w:r>
        <w:rPr>
          <w:spacing w:val="-1"/>
        </w:rPr>
        <w:t xml:space="preserve"> </w:t>
      </w:r>
      <w:r>
        <w:t>sector</w:t>
      </w:r>
      <w:r>
        <w:rPr>
          <w:spacing w:val="-1"/>
        </w:rPr>
        <w:t xml:space="preserve"> </w:t>
      </w:r>
      <w:r>
        <w:t xml:space="preserve">organisations to ensure gambling harm prevention work is integrated across Scotland’s </w:t>
      </w:r>
      <w:r>
        <w:rPr>
          <w:spacing w:val="-2"/>
        </w:rPr>
        <w:t>systems.</w:t>
      </w:r>
    </w:p>
    <w:p w14:paraId="56704E0E" w14:textId="77777777" w:rsidR="00EC24D0" w:rsidRDefault="00835459" w:rsidP="00C756EA">
      <w:pPr>
        <w:pStyle w:val="BodyText"/>
        <w:spacing w:before="273"/>
        <w:ind w:left="95"/>
      </w:pPr>
      <w:r>
        <w:t>The</w:t>
      </w:r>
      <w:r>
        <w:rPr>
          <w:spacing w:val="-2"/>
        </w:rPr>
        <w:t xml:space="preserve"> </w:t>
      </w:r>
      <w:r>
        <w:t>following</w:t>
      </w:r>
      <w:r>
        <w:rPr>
          <w:spacing w:val="-2"/>
        </w:rPr>
        <w:t xml:space="preserve"> </w:t>
      </w:r>
      <w:r>
        <w:t>page</w:t>
      </w:r>
      <w:r>
        <w:rPr>
          <w:spacing w:val="-2"/>
        </w:rPr>
        <w:t xml:space="preserve"> </w:t>
      </w:r>
      <w:r>
        <w:t>provides</w:t>
      </w:r>
      <w:r>
        <w:rPr>
          <w:spacing w:val="-2"/>
        </w:rPr>
        <w:t xml:space="preserve"> </w:t>
      </w:r>
      <w:r>
        <w:t>a</w:t>
      </w:r>
      <w:r>
        <w:rPr>
          <w:spacing w:val="-2"/>
        </w:rPr>
        <w:t xml:space="preserve"> </w:t>
      </w:r>
      <w:r>
        <w:t>breakdown</w:t>
      </w:r>
      <w:r>
        <w:rPr>
          <w:spacing w:val="-2"/>
        </w:rPr>
        <w:t xml:space="preserve"> </w:t>
      </w:r>
      <w:r>
        <w:t>of</w:t>
      </w:r>
      <w:r>
        <w:rPr>
          <w:spacing w:val="-2"/>
        </w:rPr>
        <w:t xml:space="preserve"> </w:t>
      </w:r>
      <w:r>
        <w:t>the</w:t>
      </w:r>
      <w:r>
        <w:rPr>
          <w:spacing w:val="-2"/>
        </w:rPr>
        <w:t xml:space="preserve"> </w:t>
      </w:r>
      <w:r>
        <w:t>key</w:t>
      </w:r>
      <w:r>
        <w:rPr>
          <w:spacing w:val="-2"/>
        </w:rPr>
        <w:t xml:space="preserve"> </w:t>
      </w:r>
      <w:r>
        <w:t>public</w:t>
      </w:r>
      <w:r>
        <w:rPr>
          <w:spacing w:val="-2"/>
        </w:rPr>
        <w:t xml:space="preserve"> </w:t>
      </w:r>
      <w:r>
        <w:t>health</w:t>
      </w:r>
      <w:r>
        <w:rPr>
          <w:spacing w:val="-2"/>
        </w:rPr>
        <w:t xml:space="preserve"> </w:t>
      </w:r>
      <w:r>
        <w:t>principles that underpin the SRGH programme at the</w:t>
      </w:r>
      <w:r>
        <w:rPr>
          <w:spacing w:val="-6"/>
        </w:rPr>
        <w:t xml:space="preserve"> </w:t>
      </w:r>
      <w:r>
        <w:t>ALLIANCE, as well as what the programme offers to stakeholders across different sectors.</w:t>
      </w:r>
    </w:p>
    <w:p w14:paraId="2D6F54C4" w14:textId="77777777" w:rsidR="00EC24D0" w:rsidRDefault="00EC24D0" w:rsidP="00C756EA">
      <w:pPr>
        <w:pStyle w:val="BodyText"/>
        <w:sectPr w:rsidR="00EC24D0">
          <w:pgSz w:w="11910" w:h="16850"/>
          <w:pgMar w:top="1180" w:right="1133" w:bottom="1120" w:left="1133" w:header="0" w:footer="927" w:gutter="0"/>
          <w:cols w:space="720"/>
        </w:sectPr>
      </w:pPr>
    </w:p>
    <w:p w14:paraId="2313A957" w14:textId="77777777" w:rsidR="00EC24D0" w:rsidRDefault="00835459" w:rsidP="00C756EA">
      <w:pPr>
        <w:pStyle w:val="BodyText"/>
        <w:ind w:left="58"/>
        <w:rPr>
          <w:sz w:val="2"/>
        </w:rPr>
      </w:pPr>
      <w:r>
        <w:rPr>
          <w:noProof/>
          <w:sz w:val="2"/>
        </w:rPr>
        <mc:AlternateContent>
          <mc:Choice Requires="wpg">
            <w:drawing>
              <wp:inline distT="0" distB="0" distL="0" distR="0" wp14:anchorId="75F0061E" wp14:editId="1427ADA1">
                <wp:extent cx="6050280" cy="9525"/>
                <wp:effectExtent l="9525" t="0" r="0" b="9525"/>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9525"/>
                          <a:chOff x="0" y="0"/>
                          <a:chExt cx="6050280" cy="9525"/>
                        </a:xfrm>
                      </wpg:grpSpPr>
                      <wps:wsp>
                        <wps:cNvPr id="155" name="Graphic 155"/>
                        <wps:cNvSpPr/>
                        <wps:spPr>
                          <a:xfrm>
                            <a:off x="0" y="4764"/>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wpg:wgp>
                  </a:graphicData>
                </a:graphic>
              </wp:inline>
            </w:drawing>
          </mc:Choice>
          <mc:Fallback>
            <w:pict>
              <v:group w14:anchorId="0302933E" id="Group 154" o:spid="_x0000_s1026" style="width:476.4pt;height:.75pt;mso-position-horizontal-relative:char;mso-position-vertical-relative:line" coordsize="605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">
                <v:shape id="Graphic 155" o:spid="_x0000_s1027" style="position:absolute;top:47;width:60502;height:13;visibility:visible;mso-wrap-style:square;v-text-anchor:top" coordsize="6050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" path="m,l6050279,e" filled="f" strokecolor="#6b1f70" strokeweight=".26467mm">
                  <v:path arrowok="t"/>
                </v:shape>
                <w10:anchorlock/>
              </v:group>
            </w:pict>
          </mc:Fallback>
        </mc:AlternateContent>
      </w:r>
    </w:p>
    <w:p w14:paraId="445422AE" w14:textId="77777777" w:rsidR="00EC24D0" w:rsidRDefault="00835459" w:rsidP="00AA6FB7">
      <w:pPr>
        <w:pStyle w:val="Heading1"/>
        <w:ind w:left="68"/>
      </w:pPr>
      <w:bookmarkStart w:id="75" w:name="Key_public_health_principles_underpinnin"/>
      <w:bookmarkStart w:id="76" w:name="For_people_with_lived_experience_of_gamb"/>
      <w:bookmarkStart w:id="77" w:name="What_SRGH_offer"/>
      <w:bookmarkEnd w:id="75"/>
      <w:bookmarkEnd w:id="76"/>
      <w:bookmarkEnd w:id="77"/>
      <w:r>
        <w:rPr>
          <w:color w:val="6B1F70"/>
        </w:rPr>
        <w:t>Key</w:t>
      </w:r>
      <w:r>
        <w:rPr>
          <w:color w:val="6B1F70"/>
          <w:spacing w:val="1"/>
        </w:rPr>
        <w:t xml:space="preserve"> </w:t>
      </w:r>
      <w:r>
        <w:rPr>
          <w:color w:val="6B1F70"/>
        </w:rPr>
        <w:t>public</w:t>
      </w:r>
      <w:r>
        <w:rPr>
          <w:color w:val="6B1F70"/>
          <w:spacing w:val="1"/>
        </w:rPr>
        <w:t xml:space="preserve"> </w:t>
      </w:r>
      <w:r>
        <w:rPr>
          <w:color w:val="6B1F70"/>
        </w:rPr>
        <w:t>health</w:t>
      </w:r>
      <w:r>
        <w:rPr>
          <w:color w:val="6B1F70"/>
          <w:spacing w:val="1"/>
        </w:rPr>
        <w:t xml:space="preserve"> </w:t>
      </w:r>
      <w:r>
        <w:rPr>
          <w:color w:val="6B1F70"/>
        </w:rPr>
        <w:t>principles</w:t>
      </w:r>
      <w:r>
        <w:rPr>
          <w:color w:val="6B1F70"/>
          <w:spacing w:val="1"/>
        </w:rPr>
        <w:t xml:space="preserve"> </w:t>
      </w:r>
      <w:r>
        <w:rPr>
          <w:color w:val="6B1F70"/>
        </w:rPr>
        <w:t>underpinning</w:t>
      </w:r>
      <w:r>
        <w:rPr>
          <w:color w:val="6B1F70"/>
          <w:spacing w:val="1"/>
        </w:rPr>
        <w:t xml:space="preserve"> </w:t>
      </w:r>
      <w:r>
        <w:rPr>
          <w:color w:val="6B1F70"/>
          <w:spacing w:val="-4"/>
        </w:rPr>
        <w:t>SRGH</w:t>
      </w:r>
    </w:p>
    <w:p w14:paraId="6AC35044" w14:textId="77777777" w:rsidR="00EC24D0" w:rsidRDefault="00835459" w:rsidP="00AA6FB7">
      <w:pPr>
        <w:pStyle w:val="BodyText"/>
        <w:spacing w:before="1"/>
        <w:rPr>
          <w:rFonts w:ascii="Arial"/>
          <w:b/>
          <w:sz w:val="7"/>
        </w:rPr>
      </w:pPr>
      <w:r>
        <w:rPr>
          <w:rFonts w:ascii="Arial"/>
          <w:b/>
          <w:noProof/>
          <w:sz w:val="7"/>
        </w:rPr>
        <mc:AlternateContent>
          <mc:Choice Requires="wps">
            <w:drawing>
              <wp:anchor distT="0" distB="0" distL="0" distR="0" simplePos="0" relativeHeight="487622144" behindDoc="1" locked="0" layoutInCell="1" allowOverlap="1" wp14:anchorId="513CAF5C" wp14:editId="20204D44">
                <wp:simplePos x="0" y="0"/>
                <wp:positionH relativeFrom="page">
                  <wp:posOffset>752631</wp:posOffset>
                </wp:positionH>
                <wp:positionV relativeFrom="paragraph">
                  <wp:posOffset>67131</wp:posOffset>
                </wp:positionV>
                <wp:extent cx="6050280" cy="127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4EA899D5" id="Graphic 156" o:spid="_x0000_s1026" style="position:absolute;margin-left:59.25pt;margin-top:5.3pt;width:476.4pt;height:.1pt;z-index:-15694336;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" path="m,l6050279,e" filled="f" strokecolor="#6b1f70" strokeweight=".26467mm">
                <v:path arrowok="t"/>
                <w10:wrap type="topAndBottom" anchorx="page"/>
              </v:shape>
            </w:pict>
          </mc:Fallback>
        </mc:AlternateContent>
      </w:r>
    </w:p>
    <w:p w14:paraId="61EB1F7C" w14:textId="77777777" w:rsidR="00EC24D0" w:rsidRDefault="00EC24D0" w:rsidP="00AA6FB7">
      <w:pPr>
        <w:pStyle w:val="BodyText"/>
        <w:spacing w:before="8"/>
        <w:rPr>
          <w:rFonts w:ascii="Arial"/>
          <w:b/>
        </w:rPr>
      </w:pPr>
    </w:p>
    <w:p w14:paraId="1423CFA3" w14:textId="77777777" w:rsidR="00EC24D0" w:rsidRDefault="00835459" w:rsidP="00C756EA">
      <w:pPr>
        <w:spacing w:before="1"/>
        <w:ind w:left="574"/>
        <w:rPr>
          <w:sz w:val="28"/>
        </w:rPr>
      </w:pPr>
      <w:r>
        <w:rPr>
          <w:noProof/>
          <w:sz w:val="28"/>
        </w:rPr>
        <mc:AlternateContent>
          <mc:Choice Requires="wps">
            <w:drawing>
              <wp:anchor distT="0" distB="0" distL="0" distR="0" simplePos="0" relativeHeight="15763456" behindDoc="0" locked="0" layoutInCell="1" allowOverlap="1" wp14:anchorId="1240F250" wp14:editId="609C9AE9">
                <wp:simplePos x="0" y="0"/>
                <wp:positionH relativeFrom="page">
                  <wp:posOffset>915222</wp:posOffset>
                </wp:positionH>
                <wp:positionV relativeFrom="paragraph">
                  <wp:posOffset>91102</wp:posOffset>
                </wp:positionV>
                <wp:extent cx="57785" cy="57785"/>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32376" y="57171"/>
                              </a:moveTo>
                              <a:lnTo>
                                <a:pt x="24795" y="57171"/>
                              </a:lnTo>
                              <a:lnTo>
                                <a:pt x="21148" y="56446"/>
                              </a:lnTo>
                              <a:lnTo>
                                <a:pt x="0" y="32376"/>
                              </a:lnTo>
                              <a:lnTo>
                                <a:pt x="0" y="24795"/>
                              </a:lnTo>
                              <a:lnTo>
                                <a:pt x="24795" y="0"/>
                              </a:lnTo>
                              <a:lnTo>
                                <a:pt x="32376" y="0"/>
                              </a:lnTo>
                              <a:lnTo>
                                <a:pt x="57171" y="28585"/>
                              </a:lnTo>
                              <a:lnTo>
                                <a:pt x="57171" y="32376"/>
                              </a:lnTo>
                              <a:lnTo>
                                <a:pt x="32376" y="571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54D9A0" id="Graphic 157" o:spid="_x0000_s1026" style="position:absolute;margin-left:72.05pt;margin-top:7.15pt;width:4.55pt;height:4.55pt;z-index:15763456;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" path="m32376,57171r-7581,l21148,56446,,32376,,24795,24795,r7581,l57171,28585r,3791l32376,57171xe" fillcolor="black" stroked="f">
                <v:path arrowok="t"/>
                <w10:wrap anchorx="page"/>
              </v:shape>
            </w:pict>
          </mc:Fallback>
        </mc:AlternateContent>
      </w:r>
      <w:r>
        <w:rPr>
          <w:rFonts w:ascii="Arial"/>
          <w:b/>
          <w:sz w:val="28"/>
        </w:rPr>
        <w:t>Prevention</w:t>
      </w:r>
      <w:r>
        <w:rPr>
          <w:rFonts w:ascii="Arial"/>
          <w:b/>
          <w:spacing w:val="-3"/>
          <w:sz w:val="28"/>
        </w:rPr>
        <w:t xml:space="preserve"> </w:t>
      </w:r>
      <w:r>
        <w:rPr>
          <w:rFonts w:ascii="Arial"/>
          <w:b/>
          <w:sz w:val="28"/>
        </w:rPr>
        <w:t>and</w:t>
      </w:r>
      <w:r>
        <w:rPr>
          <w:rFonts w:ascii="Arial"/>
          <w:b/>
          <w:spacing w:val="-3"/>
          <w:sz w:val="28"/>
        </w:rPr>
        <w:t xml:space="preserve"> </w:t>
      </w:r>
      <w:r>
        <w:rPr>
          <w:rFonts w:ascii="Arial"/>
          <w:b/>
          <w:sz w:val="28"/>
        </w:rPr>
        <w:t>early</w:t>
      </w:r>
      <w:r>
        <w:rPr>
          <w:rFonts w:ascii="Arial"/>
          <w:b/>
          <w:spacing w:val="-3"/>
          <w:sz w:val="28"/>
        </w:rPr>
        <w:t xml:space="preserve"> </w:t>
      </w:r>
      <w:r>
        <w:rPr>
          <w:rFonts w:ascii="Arial"/>
          <w:b/>
          <w:sz w:val="28"/>
        </w:rPr>
        <w:t>intervention</w:t>
      </w:r>
      <w:r>
        <w:rPr>
          <w:sz w:val="28"/>
        </w:rPr>
        <w:t>:</w:t>
      </w:r>
      <w:r>
        <w:rPr>
          <w:spacing w:val="-3"/>
          <w:sz w:val="28"/>
        </w:rPr>
        <w:t xml:space="preserve"> </w:t>
      </w:r>
      <w:r>
        <w:rPr>
          <w:sz w:val="28"/>
        </w:rPr>
        <w:t>Creating</w:t>
      </w:r>
      <w:r>
        <w:rPr>
          <w:spacing w:val="-3"/>
          <w:sz w:val="28"/>
        </w:rPr>
        <w:t xml:space="preserve"> </w:t>
      </w:r>
      <w:r>
        <w:rPr>
          <w:sz w:val="28"/>
        </w:rPr>
        <w:t>safer</w:t>
      </w:r>
      <w:r>
        <w:rPr>
          <w:spacing w:val="-3"/>
          <w:sz w:val="28"/>
        </w:rPr>
        <w:t xml:space="preserve"> </w:t>
      </w:r>
      <w:r>
        <w:rPr>
          <w:sz w:val="28"/>
        </w:rPr>
        <w:t>environments</w:t>
      </w:r>
      <w:r>
        <w:rPr>
          <w:spacing w:val="-3"/>
          <w:sz w:val="28"/>
        </w:rPr>
        <w:t xml:space="preserve"> </w:t>
      </w:r>
      <w:r>
        <w:rPr>
          <w:sz w:val="28"/>
        </w:rPr>
        <w:t xml:space="preserve">and catching </w:t>
      </w:r>
      <w:proofErr w:type="gramStart"/>
      <w:r>
        <w:rPr>
          <w:sz w:val="28"/>
        </w:rPr>
        <w:t>harms</w:t>
      </w:r>
      <w:proofErr w:type="gramEnd"/>
      <w:r>
        <w:rPr>
          <w:sz w:val="28"/>
        </w:rPr>
        <w:t xml:space="preserve"> early</w:t>
      </w:r>
    </w:p>
    <w:p w14:paraId="3CE14FCB" w14:textId="77777777" w:rsidR="00EC24D0" w:rsidRDefault="00835459" w:rsidP="00C756EA">
      <w:pPr>
        <w:spacing w:before="136"/>
        <w:ind w:left="574"/>
        <w:rPr>
          <w:sz w:val="28"/>
        </w:rPr>
      </w:pPr>
      <w:r>
        <w:rPr>
          <w:noProof/>
          <w:sz w:val="28"/>
        </w:rPr>
        <mc:AlternateContent>
          <mc:Choice Requires="wps">
            <w:drawing>
              <wp:anchor distT="0" distB="0" distL="0" distR="0" simplePos="0" relativeHeight="15763968" behindDoc="0" locked="0" layoutInCell="1" allowOverlap="1" wp14:anchorId="72EFD128" wp14:editId="7537D6AD">
                <wp:simplePos x="0" y="0"/>
                <wp:positionH relativeFrom="page">
                  <wp:posOffset>915222</wp:posOffset>
                </wp:positionH>
                <wp:positionV relativeFrom="paragraph">
                  <wp:posOffset>176935</wp:posOffset>
                </wp:positionV>
                <wp:extent cx="57785" cy="5778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32376" y="57171"/>
                              </a:moveTo>
                              <a:lnTo>
                                <a:pt x="24795" y="57171"/>
                              </a:lnTo>
                              <a:lnTo>
                                <a:pt x="21148" y="56446"/>
                              </a:lnTo>
                              <a:lnTo>
                                <a:pt x="0" y="32376"/>
                              </a:lnTo>
                              <a:lnTo>
                                <a:pt x="0" y="24795"/>
                              </a:lnTo>
                              <a:lnTo>
                                <a:pt x="24795" y="0"/>
                              </a:lnTo>
                              <a:lnTo>
                                <a:pt x="32376" y="0"/>
                              </a:lnTo>
                              <a:lnTo>
                                <a:pt x="57171" y="28585"/>
                              </a:lnTo>
                              <a:lnTo>
                                <a:pt x="57171" y="32376"/>
                              </a:lnTo>
                              <a:lnTo>
                                <a:pt x="32376" y="571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962C13" id="Graphic 158" o:spid="_x0000_s1026" style="position:absolute;margin-left:72.05pt;margin-top:13.95pt;width:4.55pt;height:4.55pt;z-index:15763968;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" path="m32376,57171r-7581,l21148,56446,,32376,,24795,24795,r7581,l57171,28585r,3791l32376,57171xe" fillcolor="black" stroked="f">
                <v:path arrowok="t"/>
                <w10:wrap anchorx="page"/>
              </v:shape>
            </w:pict>
          </mc:Fallback>
        </mc:AlternateContent>
      </w:r>
      <w:r>
        <w:rPr>
          <w:rFonts w:ascii="Arial"/>
          <w:b/>
          <w:sz w:val="28"/>
        </w:rPr>
        <w:t>Rights</w:t>
      </w:r>
      <w:r>
        <w:rPr>
          <w:rFonts w:ascii="Arial"/>
          <w:b/>
          <w:spacing w:val="-3"/>
          <w:sz w:val="28"/>
        </w:rPr>
        <w:t xml:space="preserve"> </w:t>
      </w:r>
      <w:r>
        <w:rPr>
          <w:rFonts w:ascii="Arial"/>
          <w:b/>
          <w:sz w:val="28"/>
        </w:rPr>
        <w:t>based</w:t>
      </w:r>
      <w:r>
        <w:rPr>
          <w:rFonts w:ascii="Arial"/>
          <w:b/>
          <w:spacing w:val="-3"/>
          <w:sz w:val="28"/>
        </w:rPr>
        <w:t xml:space="preserve"> </w:t>
      </w:r>
      <w:r>
        <w:rPr>
          <w:rFonts w:ascii="Arial"/>
          <w:b/>
          <w:sz w:val="28"/>
        </w:rPr>
        <w:t>and</w:t>
      </w:r>
      <w:r>
        <w:rPr>
          <w:rFonts w:ascii="Arial"/>
          <w:b/>
          <w:spacing w:val="-3"/>
          <w:sz w:val="28"/>
        </w:rPr>
        <w:t xml:space="preserve"> </w:t>
      </w:r>
      <w:r>
        <w:rPr>
          <w:rFonts w:ascii="Arial"/>
          <w:b/>
          <w:sz w:val="28"/>
        </w:rPr>
        <w:t>trauma</w:t>
      </w:r>
      <w:r>
        <w:rPr>
          <w:rFonts w:ascii="Arial"/>
          <w:b/>
          <w:spacing w:val="-3"/>
          <w:sz w:val="28"/>
        </w:rPr>
        <w:t xml:space="preserve"> </w:t>
      </w:r>
      <w:r>
        <w:rPr>
          <w:rFonts w:ascii="Arial"/>
          <w:b/>
          <w:sz w:val="28"/>
        </w:rPr>
        <w:t>informed</w:t>
      </w:r>
      <w:r>
        <w:rPr>
          <w:rFonts w:ascii="Arial"/>
          <w:b/>
          <w:spacing w:val="-3"/>
          <w:sz w:val="28"/>
        </w:rPr>
        <w:t xml:space="preserve"> </w:t>
      </w:r>
      <w:r>
        <w:rPr>
          <w:rFonts w:ascii="Arial"/>
          <w:b/>
          <w:sz w:val="28"/>
        </w:rPr>
        <w:t>practice</w:t>
      </w:r>
      <w:r>
        <w:rPr>
          <w:sz w:val="28"/>
        </w:rPr>
        <w:t>:</w:t>
      </w:r>
      <w:r>
        <w:rPr>
          <w:spacing w:val="-3"/>
          <w:sz w:val="28"/>
        </w:rPr>
        <w:t xml:space="preserve"> </w:t>
      </w:r>
      <w:r>
        <w:rPr>
          <w:sz w:val="28"/>
        </w:rPr>
        <w:t>Ensuring</w:t>
      </w:r>
      <w:r>
        <w:rPr>
          <w:spacing w:val="-3"/>
          <w:sz w:val="28"/>
        </w:rPr>
        <w:t xml:space="preserve"> </w:t>
      </w:r>
      <w:r>
        <w:rPr>
          <w:sz w:val="28"/>
        </w:rPr>
        <w:t>participation protects dignity, safety, and wellbeing</w:t>
      </w:r>
    </w:p>
    <w:p w14:paraId="2ABF05B3" w14:textId="4C65F37A" w:rsidR="00EC24D0" w:rsidRDefault="00835459" w:rsidP="00C756EA">
      <w:pPr>
        <w:pStyle w:val="BodyText"/>
        <w:spacing w:before="136"/>
        <w:ind w:left="574"/>
      </w:pPr>
      <w:r>
        <w:rPr>
          <w:noProof/>
        </w:rPr>
        <mc:AlternateContent>
          <mc:Choice Requires="wps">
            <w:drawing>
              <wp:anchor distT="0" distB="0" distL="0" distR="0" simplePos="0" relativeHeight="15764480" behindDoc="0" locked="0" layoutInCell="1" allowOverlap="1" wp14:anchorId="7A33A175" wp14:editId="29C5F406">
                <wp:simplePos x="0" y="0"/>
                <wp:positionH relativeFrom="page">
                  <wp:posOffset>915222</wp:posOffset>
                </wp:positionH>
                <wp:positionV relativeFrom="paragraph">
                  <wp:posOffset>177044</wp:posOffset>
                </wp:positionV>
                <wp:extent cx="57785" cy="57785"/>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32376" y="57171"/>
                              </a:moveTo>
                              <a:lnTo>
                                <a:pt x="24795" y="57171"/>
                              </a:lnTo>
                              <a:lnTo>
                                <a:pt x="21148" y="56446"/>
                              </a:lnTo>
                              <a:lnTo>
                                <a:pt x="0" y="32376"/>
                              </a:lnTo>
                              <a:lnTo>
                                <a:pt x="0" y="24795"/>
                              </a:lnTo>
                              <a:lnTo>
                                <a:pt x="24795" y="0"/>
                              </a:lnTo>
                              <a:lnTo>
                                <a:pt x="32376" y="0"/>
                              </a:lnTo>
                              <a:lnTo>
                                <a:pt x="57171" y="28585"/>
                              </a:lnTo>
                              <a:lnTo>
                                <a:pt x="57171" y="32376"/>
                              </a:lnTo>
                              <a:lnTo>
                                <a:pt x="32376" y="571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422BDF" id="Graphic 159" o:spid="_x0000_s1026" style="position:absolute;margin-left:72.05pt;margin-top:13.95pt;width:4.55pt;height:4.55pt;z-index:15764480;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" path="m32376,57171r-7581,l21148,56446,,32376,,24795,24795,r7581,l57171,28585r,3791l32376,57171xe" fillcolor="black" stroked="f">
                <v:path arrowok="t"/>
                <w10:wrap anchorx="page"/>
              </v:shape>
            </w:pict>
          </mc:Fallback>
        </mc:AlternateContent>
      </w:r>
      <w:r>
        <w:rPr>
          <w:rFonts w:ascii="Arial"/>
          <w:b/>
        </w:rPr>
        <w:t>Reducing inequalities</w:t>
      </w:r>
      <w:r>
        <w:t xml:space="preserve">: </w:t>
      </w:r>
      <w:r w:rsidR="00D03167">
        <w:t>Acknowledging</w:t>
      </w:r>
      <w:r>
        <w:t xml:space="preserve"> women, LGBTQ+ people, young people,</w:t>
      </w:r>
      <w:r>
        <w:rPr>
          <w:spacing w:val="-3"/>
        </w:rPr>
        <w:t xml:space="preserve"> </w:t>
      </w:r>
      <w:r>
        <w:t>and</w:t>
      </w:r>
      <w:r>
        <w:rPr>
          <w:spacing w:val="-3"/>
        </w:rPr>
        <w:t xml:space="preserve"> </w:t>
      </w:r>
      <w:r>
        <w:t>seldom</w:t>
      </w:r>
      <w:r>
        <w:rPr>
          <w:spacing w:val="-3"/>
        </w:rPr>
        <w:t xml:space="preserve"> </w:t>
      </w:r>
      <w:r>
        <w:t>heard</w:t>
      </w:r>
      <w:r>
        <w:rPr>
          <w:spacing w:val="-3"/>
        </w:rPr>
        <w:t xml:space="preserve"> </w:t>
      </w:r>
      <w:r>
        <w:t>groups;</w:t>
      </w:r>
      <w:r>
        <w:rPr>
          <w:spacing w:val="-3"/>
        </w:rPr>
        <w:t xml:space="preserve"> </w:t>
      </w:r>
      <w:r>
        <w:t>expanding</w:t>
      </w:r>
      <w:r>
        <w:rPr>
          <w:spacing w:val="-3"/>
        </w:rPr>
        <w:t xml:space="preserve"> </w:t>
      </w:r>
      <w:r>
        <w:t>activity</w:t>
      </w:r>
      <w:r>
        <w:rPr>
          <w:spacing w:val="-3"/>
        </w:rPr>
        <w:t xml:space="preserve"> </w:t>
      </w:r>
      <w:r>
        <w:t>beyond</w:t>
      </w:r>
      <w:r>
        <w:rPr>
          <w:spacing w:val="-3"/>
        </w:rPr>
        <w:t xml:space="preserve"> </w:t>
      </w:r>
      <w:r>
        <w:t>Glasgow</w:t>
      </w:r>
    </w:p>
    <w:p w14:paraId="7D4A6D87" w14:textId="77777777" w:rsidR="00EC24D0" w:rsidRDefault="00835459" w:rsidP="00C756EA">
      <w:pPr>
        <w:spacing w:before="136"/>
        <w:ind w:left="574"/>
        <w:rPr>
          <w:sz w:val="28"/>
        </w:rPr>
      </w:pPr>
      <w:r>
        <w:rPr>
          <w:noProof/>
          <w:sz w:val="28"/>
        </w:rPr>
        <mc:AlternateContent>
          <mc:Choice Requires="wps">
            <w:drawing>
              <wp:anchor distT="0" distB="0" distL="0" distR="0" simplePos="0" relativeHeight="15764992" behindDoc="0" locked="0" layoutInCell="1" allowOverlap="1" wp14:anchorId="2A2F6106" wp14:editId="76A9EAA9">
                <wp:simplePos x="0" y="0"/>
                <wp:positionH relativeFrom="page">
                  <wp:posOffset>915222</wp:posOffset>
                </wp:positionH>
                <wp:positionV relativeFrom="paragraph">
                  <wp:posOffset>177153</wp:posOffset>
                </wp:positionV>
                <wp:extent cx="57785" cy="57785"/>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32376" y="57171"/>
                              </a:moveTo>
                              <a:lnTo>
                                <a:pt x="24795" y="57171"/>
                              </a:lnTo>
                              <a:lnTo>
                                <a:pt x="21148" y="56445"/>
                              </a:lnTo>
                              <a:lnTo>
                                <a:pt x="0" y="32376"/>
                              </a:lnTo>
                              <a:lnTo>
                                <a:pt x="0" y="24794"/>
                              </a:lnTo>
                              <a:lnTo>
                                <a:pt x="24795" y="0"/>
                              </a:lnTo>
                              <a:lnTo>
                                <a:pt x="32376" y="0"/>
                              </a:lnTo>
                              <a:lnTo>
                                <a:pt x="57171" y="28585"/>
                              </a:lnTo>
                              <a:lnTo>
                                <a:pt x="57171" y="32376"/>
                              </a:lnTo>
                              <a:lnTo>
                                <a:pt x="32376" y="571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5BB650" id="Graphic 160" o:spid="_x0000_s1026" style="position:absolute;margin-left:72.05pt;margin-top:13.95pt;width:4.55pt;height:4.55pt;z-index:15764992;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" path="m32376,57171r-7581,l21148,56445,,32376,,24794,24795,r7581,l57171,28585r,3791l32376,57171xe" fillcolor="black" stroked="f">
                <v:path arrowok="t"/>
                <w10:wrap anchorx="page"/>
              </v:shape>
            </w:pict>
          </mc:Fallback>
        </mc:AlternateContent>
      </w:r>
      <w:r>
        <w:rPr>
          <w:rFonts w:ascii="Arial"/>
          <w:b/>
          <w:sz w:val="28"/>
        </w:rPr>
        <w:t>Place</w:t>
      </w:r>
      <w:r>
        <w:rPr>
          <w:rFonts w:ascii="Arial"/>
          <w:b/>
          <w:spacing w:val="-3"/>
          <w:sz w:val="28"/>
        </w:rPr>
        <w:t xml:space="preserve"> </w:t>
      </w:r>
      <w:r>
        <w:rPr>
          <w:rFonts w:ascii="Arial"/>
          <w:b/>
          <w:sz w:val="28"/>
        </w:rPr>
        <w:t>based,</w:t>
      </w:r>
      <w:r>
        <w:rPr>
          <w:rFonts w:ascii="Arial"/>
          <w:b/>
          <w:spacing w:val="-3"/>
          <w:sz w:val="28"/>
        </w:rPr>
        <w:t xml:space="preserve"> </w:t>
      </w:r>
      <w:r>
        <w:rPr>
          <w:rFonts w:ascii="Arial"/>
          <w:b/>
          <w:sz w:val="28"/>
        </w:rPr>
        <w:t>community</w:t>
      </w:r>
      <w:r>
        <w:rPr>
          <w:rFonts w:ascii="Arial"/>
          <w:b/>
          <w:spacing w:val="-3"/>
          <w:sz w:val="28"/>
        </w:rPr>
        <w:t xml:space="preserve"> </w:t>
      </w:r>
      <w:r>
        <w:rPr>
          <w:rFonts w:ascii="Arial"/>
          <w:b/>
          <w:sz w:val="28"/>
        </w:rPr>
        <w:t>led</w:t>
      </w:r>
      <w:r>
        <w:rPr>
          <w:rFonts w:ascii="Arial"/>
          <w:b/>
          <w:spacing w:val="-3"/>
          <w:sz w:val="28"/>
        </w:rPr>
        <w:t xml:space="preserve"> </w:t>
      </w:r>
      <w:r>
        <w:rPr>
          <w:rFonts w:ascii="Arial"/>
          <w:b/>
          <w:sz w:val="28"/>
        </w:rPr>
        <w:t>work</w:t>
      </w:r>
      <w:r>
        <w:rPr>
          <w:sz w:val="28"/>
        </w:rPr>
        <w:t>:</w:t>
      </w:r>
      <w:r>
        <w:rPr>
          <w:spacing w:val="-3"/>
          <w:sz w:val="28"/>
        </w:rPr>
        <w:t xml:space="preserve"> </w:t>
      </w:r>
      <w:r>
        <w:rPr>
          <w:sz w:val="28"/>
        </w:rPr>
        <w:t>Partnering</w:t>
      </w:r>
      <w:r>
        <w:rPr>
          <w:spacing w:val="-3"/>
          <w:sz w:val="28"/>
        </w:rPr>
        <w:t xml:space="preserve"> </w:t>
      </w:r>
      <w:r>
        <w:rPr>
          <w:sz w:val="28"/>
        </w:rPr>
        <w:t>with</w:t>
      </w:r>
      <w:r>
        <w:rPr>
          <w:spacing w:val="-3"/>
          <w:sz w:val="28"/>
        </w:rPr>
        <w:t xml:space="preserve"> </w:t>
      </w:r>
      <w:r>
        <w:rPr>
          <w:sz w:val="28"/>
        </w:rPr>
        <w:t>local</w:t>
      </w:r>
      <w:r>
        <w:rPr>
          <w:spacing w:val="-3"/>
          <w:sz w:val="28"/>
        </w:rPr>
        <w:t xml:space="preserve"> </w:t>
      </w:r>
      <w:r>
        <w:rPr>
          <w:sz w:val="28"/>
        </w:rPr>
        <w:t>organisations to reach communities where they already are</w:t>
      </w:r>
    </w:p>
    <w:p w14:paraId="2B58DB84" w14:textId="77777777" w:rsidR="00EC24D0" w:rsidRDefault="00835459" w:rsidP="00C756EA">
      <w:pPr>
        <w:spacing w:before="136"/>
        <w:ind w:left="574"/>
        <w:rPr>
          <w:sz w:val="28"/>
        </w:rPr>
      </w:pPr>
      <w:r>
        <w:rPr>
          <w:noProof/>
          <w:sz w:val="28"/>
        </w:rPr>
        <mc:AlternateContent>
          <mc:Choice Requires="wps">
            <w:drawing>
              <wp:anchor distT="0" distB="0" distL="0" distR="0" simplePos="0" relativeHeight="15765504" behindDoc="0" locked="0" layoutInCell="1" allowOverlap="1" wp14:anchorId="6F9C3A2C" wp14:editId="57708FA9">
                <wp:simplePos x="0" y="0"/>
                <wp:positionH relativeFrom="page">
                  <wp:posOffset>915222</wp:posOffset>
                </wp:positionH>
                <wp:positionV relativeFrom="paragraph">
                  <wp:posOffset>177261</wp:posOffset>
                </wp:positionV>
                <wp:extent cx="57785" cy="57785"/>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32376" y="57171"/>
                              </a:moveTo>
                              <a:lnTo>
                                <a:pt x="24795" y="57171"/>
                              </a:lnTo>
                              <a:lnTo>
                                <a:pt x="21148" y="56446"/>
                              </a:lnTo>
                              <a:lnTo>
                                <a:pt x="0" y="32376"/>
                              </a:lnTo>
                              <a:lnTo>
                                <a:pt x="0" y="24795"/>
                              </a:lnTo>
                              <a:lnTo>
                                <a:pt x="24795" y="0"/>
                              </a:lnTo>
                              <a:lnTo>
                                <a:pt x="32376" y="0"/>
                              </a:lnTo>
                              <a:lnTo>
                                <a:pt x="57171" y="28585"/>
                              </a:lnTo>
                              <a:lnTo>
                                <a:pt x="57171" y="32376"/>
                              </a:lnTo>
                              <a:lnTo>
                                <a:pt x="32376" y="571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97001A" id="Graphic 161" o:spid="_x0000_s1026" style="position:absolute;margin-left:72.05pt;margin-top:13.95pt;width:4.55pt;height:4.55pt;z-index:15765504;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" path="m32376,57171r-7581,l21148,56446,,32376,,24795,24795,r7581,l57171,28585r,3791l32376,57171xe" fillcolor="black" stroked="f">
                <v:path arrowok="t"/>
                <w10:wrap anchorx="page"/>
              </v:shape>
            </w:pict>
          </mc:Fallback>
        </mc:AlternateContent>
      </w:r>
      <w:r>
        <w:rPr>
          <w:rFonts w:ascii="Arial"/>
          <w:b/>
          <w:sz w:val="28"/>
        </w:rPr>
        <w:t>Robust</w:t>
      </w:r>
      <w:r>
        <w:rPr>
          <w:rFonts w:ascii="Arial"/>
          <w:b/>
          <w:spacing w:val="-4"/>
          <w:sz w:val="28"/>
        </w:rPr>
        <w:t xml:space="preserve"> </w:t>
      </w:r>
      <w:r>
        <w:rPr>
          <w:rFonts w:ascii="Arial"/>
          <w:b/>
          <w:sz w:val="28"/>
        </w:rPr>
        <w:t>evidence</w:t>
      </w:r>
      <w:r>
        <w:rPr>
          <w:rFonts w:ascii="Arial"/>
          <w:b/>
          <w:spacing w:val="-4"/>
          <w:sz w:val="28"/>
        </w:rPr>
        <w:t xml:space="preserve"> </w:t>
      </w:r>
      <w:r>
        <w:rPr>
          <w:rFonts w:ascii="Arial"/>
          <w:b/>
          <w:sz w:val="28"/>
        </w:rPr>
        <w:t>systems</w:t>
      </w:r>
      <w:r>
        <w:rPr>
          <w:sz w:val="28"/>
        </w:rPr>
        <w:t>:</w:t>
      </w:r>
      <w:r>
        <w:rPr>
          <w:spacing w:val="-4"/>
          <w:sz w:val="28"/>
        </w:rPr>
        <w:t xml:space="preserve"> </w:t>
      </w:r>
      <w:r>
        <w:rPr>
          <w:sz w:val="28"/>
        </w:rPr>
        <w:t>Lived</w:t>
      </w:r>
      <w:r>
        <w:rPr>
          <w:spacing w:val="-4"/>
          <w:sz w:val="28"/>
        </w:rPr>
        <w:t xml:space="preserve"> </w:t>
      </w:r>
      <w:r>
        <w:rPr>
          <w:sz w:val="28"/>
        </w:rPr>
        <w:t>experience</w:t>
      </w:r>
      <w:r>
        <w:rPr>
          <w:spacing w:val="-4"/>
          <w:sz w:val="28"/>
        </w:rPr>
        <w:t xml:space="preserve"> </w:t>
      </w:r>
      <w:r>
        <w:rPr>
          <w:sz w:val="28"/>
        </w:rPr>
        <w:t>led</w:t>
      </w:r>
      <w:r>
        <w:rPr>
          <w:spacing w:val="-4"/>
          <w:sz w:val="28"/>
        </w:rPr>
        <w:t xml:space="preserve"> </w:t>
      </w:r>
      <w:r>
        <w:rPr>
          <w:sz w:val="28"/>
        </w:rPr>
        <w:t>evidence</w:t>
      </w:r>
      <w:r>
        <w:rPr>
          <w:spacing w:val="-4"/>
          <w:sz w:val="28"/>
        </w:rPr>
        <w:t xml:space="preserve"> </w:t>
      </w:r>
      <w:r>
        <w:rPr>
          <w:sz w:val="28"/>
        </w:rPr>
        <w:t>gathering, transparent data storage, and regular reporting</w:t>
      </w:r>
    </w:p>
    <w:p w14:paraId="0AEA1A04" w14:textId="77777777" w:rsidR="00EC24D0" w:rsidRDefault="00835459" w:rsidP="00C756EA">
      <w:pPr>
        <w:spacing w:before="136"/>
        <w:ind w:left="574"/>
        <w:rPr>
          <w:sz w:val="28"/>
        </w:rPr>
      </w:pPr>
      <w:r>
        <w:rPr>
          <w:noProof/>
          <w:sz w:val="28"/>
        </w:rPr>
        <mc:AlternateContent>
          <mc:Choice Requires="wps">
            <w:drawing>
              <wp:anchor distT="0" distB="0" distL="0" distR="0" simplePos="0" relativeHeight="15766016" behindDoc="0" locked="0" layoutInCell="1" allowOverlap="1" wp14:anchorId="144432F8" wp14:editId="17640F24">
                <wp:simplePos x="0" y="0"/>
                <wp:positionH relativeFrom="page">
                  <wp:posOffset>915222</wp:posOffset>
                </wp:positionH>
                <wp:positionV relativeFrom="paragraph">
                  <wp:posOffset>177370</wp:posOffset>
                </wp:positionV>
                <wp:extent cx="57785" cy="57785"/>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32376" y="57171"/>
                              </a:moveTo>
                              <a:lnTo>
                                <a:pt x="24795" y="57171"/>
                              </a:lnTo>
                              <a:lnTo>
                                <a:pt x="21148" y="56445"/>
                              </a:lnTo>
                              <a:lnTo>
                                <a:pt x="0" y="32376"/>
                              </a:lnTo>
                              <a:lnTo>
                                <a:pt x="0" y="24794"/>
                              </a:lnTo>
                              <a:lnTo>
                                <a:pt x="24795" y="0"/>
                              </a:lnTo>
                              <a:lnTo>
                                <a:pt x="32376" y="0"/>
                              </a:lnTo>
                              <a:lnTo>
                                <a:pt x="57171" y="28585"/>
                              </a:lnTo>
                              <a:lnTo>
                                <a:pt x="57171" y="32376"/>
                              </a:lnTo>
                              <a:lnTo>
                                <a:pt x="32376" y="571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44A436" id="Graphic 162" o:spid="_x0000_s1026" style="position:absolute;margin-left:72.05pt;margin-top:13.95pt;width:4.55pt;height:4.55pt;z-index:15766016;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" path="m32376,57171r-7581,l21148,56445,,32376,,24794,24795,r7581,l57171,28585r,3791l32376,57171xe" fillcolor="black" stroked="f">
                <v:path arrowok="t"/>
                <w10:wrap anchorx="page"/>
              </v:shape>
            </w:pict>
          </mc:Fallback>
        </mc:AlternateContent>
      </w:r>
      <w:r>
        <w:rPr>
          <w:rFonts w:ascii="Arial"/>
          <w:b/>
          <w:sz w:val="28"/>
        </w:rPr>
        <w:t>Sustainable</w:t>
      </w:r>
      <w:r>
        <w:rPr>
          <w:rFonts w:ascii="Arial"/>
          <w:b/>
          <w:spacing w:val="-3"/>
          <w:sz w:val="28"/>
        </w:rPr>
        <w:t xml:space="preserve"> </w:t>
      </w:r>
      <w:r>
        <w:rPr>
          <w:rFonts w:ascii="Arial"/>
          <w:b/>
          <w:sz w:val="28"/>
        </w:rPr>
        <w:t>infrastructure</w:t>
      </w:r>
      <w:r>
        <w:rPr>
          <w:sz w:val="28"/>
        </w:rPr>
        <w:t>:</w:t>
      </w:r>
      <w:r>
        <w:rPr>
          <w:spacing w:val="-3"/>
          <w:sz w:val="28"/>
        </w:rPr>
        <w:t xml:space="preserve"> </w:t>
      </w:r>
      <w:proofErr w:type="gramStart"/>
      <w:r>
        <w:rPr>
          <w:sz w:val="28"/>
        </w:rPr>
        <w:t>Long</w:t>
      </w:r>
      <w:proofErr w:type="gramEnd"/>
      <w:r>
        <w:rPr>
          <w:spacing w:val="-3"/>
          <w:sz w:val="28"/>
        </w:rPr>
        <w:t xml:space="preserve"> </w:t>
      </w:r>
      <w:r>
        <w:rPr>
          <w:sz w:val="28"/>
        </w:rPr>
        <w:t>term</w:t>
      </w:r>
      <w:r>
        <w:rPr>
          <w:spacing w:val="-3"/>
          <w:sz w:val="28"/>
        </w:rPr>
        <w:t xml:space="preserve"> </w:t>
      </w:r>
      <w:r>
        <w:rPr>
          <w:sz w:val="28"/>
        </w:rPr>
        <w:t>funding,</w:t>
      </w:r>
      <w:r>
        <w:rPr>
          <w:spacing w:val="-3"/>
          <w:sz w:val="28"/>
        </w:rPr>
        <w:t xml:space="preserve"> </w:t>
      </w:r>
      <w:r>
        <w:rPr>
          <w:sz w:val="28"/>
        </w:rPr>
        <w:t>fair</w:t>
      </w:r>
      <w:r>
        <w:rPr>
          <w:spacing w:val="-3"/>
          <w:sz w:val="28"/>
        </w:rPr>
        <w:t xml:space="preserve"> </w:t>
      </w:r>
      <w:r>
        <w:rPr>
          <w:sz w:val="28"/>
        </w:rPr>
        <w:t>lived</w:t>
      </w:r>
      <w:r>
        <w:rPr>
          <w:spacing w:val="-3"/>
          <w:sz w:val="28"/>
        </w:rPr>
        <w:t xml:space="preserve"> </w:t>
      </w:r>
      <w:r>
        <w:rPr>
          <w:sz w:val="28"/>
        </w:rPr>
        <w:t>experience remuneration, training, and clear governance</w:t>
      </w:r>
    </w:p>
    <w:p w14:paraId="51F4D4BB" w14:textId="77777777" w:rsidR="00EC24D0" w:rsidRDefault="00835459" w:rsidP="00AA6FB7">
      <w:pPr>
        <w:pStyle w:val="Heading1"/>
        <w:spacing w:before="412"/>
        <w:ind w:left="122"/>
      </w:pPr>
      <w:r>
        <w:rPr>
          <w:noProof/>
        </w:rPr>
        <mc:AlternateContent>
          <mc:Choice Requires="wps">
            <w:drawing>
              <wp:anchor distT="0" distB="0" distL="0" distR="0" simplePos="0" relativeHeight="15766528" behindDoc="0" locked="0" layoutInCell="1" allowOverlap="1" wp14:anchorId="74A590A5" wp14:editId="0EAB0F78">
                <wp:simplePos x="0" y="0"/>
                <wp:positionH relativeFrom="page">
                  <wp:posOffset>781822</wp:posOffset>
                </wp:positionH>
                <wp:positionV relativeFrom="paragraph">
                  <wp:posOffset>180036</wp:posOffset>
                </wp:positionV>
                <wp:extent cx="6050280" cy="1270"/>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365ACBDC" id="Graphic 163" o:spid="_x0000_s1026" style="position:absolute;margin-left:61.55pt;margin-top:14.2pt;width:476.4pt;height:.1pt;z-index:15766528;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" path="m,l6050279,e" filled="f" strokecolor="#6b1f70" strokeweight=".26467mm">
                <v:path arrowok="t"/>
                <w10:wrap anchorx="page"/>
              </v:shape>
            </w:pict>
          </mc:Fallback>
        </mc:AlternateContent>
      </w:r>
      <w:r>
        <w:rPr>
          <w:noProof/>
        </w:rPr>
        <mc:AlternateContent>
          <mc:Choice Requires="wps">
            <w:drawing>
              <wp:anchor distT="0" distB="0" distL="0" distR="0" simplePos="0" relativeHeight="15767040" behindDoc="0" locked="0" layoutInCell="1" allowOverlap="1" wp14:anchorId="537D1615" wp14:editId="00C4F2E8">
                <wp:simplePos x="0" y="0"/>
                <wp:positionH relativeFrom="page">
                  <wp:posOffset>781822</wp:posOffset>
                </wp:positionH>
                <wp:positionV relativeFrom="paragraph">
                  <wp:posOffset>591671</wp:posOffset>
                </wp:positionV>
                <wp:extent cx="6050280" cy="1270"/>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06B344E6" id="Graphic 164" o:spid="_x0000_s1026" style="position:absolute;margin-left:61.55pt;margin-top:46.6pt;width:476.4pt;height:.1pt;z-index:15767040;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" path="m,l6050279,e" filled="f" strokecolor="#6b1f70" strokeweight=".26467mm">
                <v:path arrowok="t"/>
                <w10:wrap anchorx="page"/>
              </v:shape>
            </w:pict>
          </mc:Fallback>
        </mc:AlternateContent>
      </w:r>
      <w:r>
        <w:rPr>
          <w:color w:val="6B1F70"/>
        </w:rPr>
        <w:t>What</w:t>
      </w:r>
      <w:r>
        <w:rPr>
          <w:color w:val="6B1F70"/>
          <w:spacing w:val="1"/>
        </w:rPr>
        <w:t xml:space="preserve"> </w:t>
      </w:r>
      <w:r>
        <w:rPr>
          <w:color w:val="6B1F70"/>
        </w:rPr>
        <w:t>SRGH</w:t>
      </w:r>
      <w:r>
        <w:rPr>
          <w:color w:val="6B1F70"/>
          <w:spacing w:val="1"/>
        </w:rPr>
        <w:t xml:space="preserve"> </w:t>
      </w:r>
      <w:r>
        <w:rPr>
          <w:color w:val="6B1F70"/>
          <w:spacing w:val="-2"/>
        </w:rPr>
        <w:t>offer</w:t>
      </w:r>
    </w:p>
    <w:p w14:paraId="3891FC80" w14:textId="77777777" w:rsidR="00EC24D0" w:rsidRDefault="00EC24D0" w:rsidP="00AA6FB7">
      <w:pPr>
        <w:pStyle w:val="BodyText"/>
        <w:spacing w:before="39"/>
        <w:rPr>
          <w:rFonts w:ascii="Arial"/>
          <w:b/>
        </w:rPr>
      </w:pPr>
    </w:p>
    <w:p w14:paraId="539089EC" w14:textId="77777777" w:rsidR="00EC24D0" w:rsidRDefault="00835459" w:rsidP="00AA6FB7">
      <w:pPr>
        <w:pStyle w:val="Heading4"/>
        <w:spacing w:before="0"/>
        <w:ind w:left="98"/>
      </w:pPr>
      <w:r>
        <w:rPr>
          <w:color w:val="6B1F70"/>
        </w:rPr>
        <w:t xml:space="preserve">For people with lived experience of gambling </w:t>
      </w:r>
      <w:r>
        <w:rPr>
          <w:color w:val="6B1F70"/>
          <w:spacing w:val="-4"/>
        </w:rPr>
        <w:t>harm</w:t>
      </w:r>
    </w:p>
    <w:p w14:paraId="636A6297" w14:textId="05DDF249" w:rsidR="00D03167" w:rsidRDefault="00D03167" w:rsidP="00D03167">
      <w:pPr>
        <w:pStyle w:val="BodyText"/>
        <w:numPr>
          <w:ilvl w:val="0"/>
          <w:numId w:val="5"/>
        </w:numPr>
        <w:spacing w:before="203"/>
        <w:jc w:val="both"/>
      </w:pPr>
      <w:r>
        <w:t>A s</w:t>
      </w:r>
      <w:r w:rsidR="00835459">
        <w:t>afe, trauma informed space</w:t>
      </w:r>
    </w:p>
    <w:p w14:paraId="278EFFE8" w14:textId="10FEE341" w:rsidR="00D03167" w:rsidRDefault="00D03167" w:rsidP="00D03167">
      <w:pPr>
        <w:pStyle w:val="BodyText"/>
        <w:numPr>
          <w:ilvl w:val="0"/>
          <w:numId w:val="5"/>
        </w:numPr>
        <w:spacing w:before="203"/>
        <w:jc w:val="both"/>
      </w:pPr>
      <w:r>
        <w:t>The opportunity</w:t>
      </w:r>
      <w:r w:rsidR="00835459" w:rsidRPr="00D03167">
        <w:rPr>
          <w:spacing w:val="-3"/>
        </w:rPr>
        <w:t xml:space="preserve"> </w:t>
      </w:r>
      <w:r w:rsidR="00835459">
        <w:t>to</w:t>
      </w:r>
      <w:r w:rsidR="00835459" w:rsidRPr="00D03167">
        <w:rPr>
          <w:spacing w:val="-3"/>
        </w:rPr>
        <w:t xml:space="preserve"> </w:t>
      </w:r>
      <w:r w:rsidR="00835459">
        <w:t>influence</w:t>
      </w:r>
      <w:r w:rsidR="00835459" w:rsidRPr="00D03167">
        <w:rPr>
          <w:spacing w:val="-3"/>
        </w:rPr>
        <w:t xml:space="preserve"> </w:t>
      </w:r>
      <w:r w:rsidR="00835459">
        <w:t>gambling</w:t>
      </w:r>
      <w:r w:rsidR="00835459" w:rsidRPr="00D03167">
        <w:rPr>
          <w:spacing w:val="-3"/>
        </w:rPr>
        <w:t xml:space="preserve"> </w:t>
      </w:r>
      <w:r w:rsidR="00835459">
        <w:t>policy</w:t>
      </w:r>
      <w:r w:rsidR="00835459" w:rsidRPr="00D03167">
        <w:rPr>
          <w:spacing w:val="-3"/>
        </w:rPr>
        <w:t xml:space="preserve"> </w:t>
      </w:r>
      <w:r w:rsidR="00835459">
        <w:t>and</w:t>
      </w:r>
      <w:r w:rsidR="00835459" w:rsidRPr="00D03167">
        <w:rPr>
          <w:spacing w:val="-3"/>
        </w:rPr>
        <w:t xml:space="preserve"> </w:t>
      </w:r>
      <w:r w:rsidR="00835459">
        <w:t>system</w:t>
      </w:r>
      <w:r w:rsidR="00835459" w:rsidRPr="00D03167">
        <w:rPr>
          <w:spacing w:val="-3"/>
        </w:rPr>
        <w:t xml:space="preserve"> </w:t>
      </w:r>
      <w:r w:rsidR="00835459">
        <w:t>change</w:t>
      </w:r>
    </w:p>
    <w:p w14:paraId="3159B1F3" w14:textId="77777777" w:rsidR="00D03167" w:rsidRDefault="00835459" w:rsidP="00D03167">
      <w:pPr>
        <w:pStyle w:val="BodyText"/>
        <w:numPr>
          <w:ilvl w:val="0"/>
          <w:numId w:val="5"/>
        </w:numPr>
        <w:spacing w:before="203"/>
        <w:jc w:val="both"/>
      </w:pPr>
      <w:r>
        <w:t>Multiple ways to contribute</w:t>
      </w:r>
    </w:p>
    <w:p w14:paraId="20ACB435" w14:textId="77777777" w:rsidR="00D03167" w:rsidRDefault="00835459" w:rsidP="00D03167">
      <w:pPr>
        <w:pStyle w:val="BodyText"/>
        <w:numPr>
          <w:ilvl w:val="0"/>
          <w:numId w:val="5"/>
        </w:numPr>
        <w:spacing w:before="203"/>
        <w:jc w:val="both"/>
      </w:pPr>
      <w:r>
        <w:t>Recognition and value for both lived and learned expertise</w:t>
      </w:r>
    </w:p>
    <w:p w14:paraId="72ED7D89" w14:textId="77777777" w:rsidR="00D03167" w:rsidRDefault="00835459" w:rsidP="00D03167">
      <w:pPr>
        <w:pStyle w:val="BodyText"/>
        <w:numPr>
          <w:ilvl w:val="0"/>
          <w:numId w:val="5"/>
        </w:numPr>
        <w:spacing w:before="203"/>
        <w:jc w:val="both"/>
      </w:pPr>
      <w:r>
        <w:t>Opportunities</w:t>
      </w:r>
      <w:r w:rsidRPr="00D03167">
        <w:rPr>
          <w:spacing w:val="-6"/>
        </w:rPr>
        <w:t xml:space="preserve"> </w:t>
      </w:r>
      <w:r>
        <w:t>for</w:t>
      </w:r>
      <w:r w:rsidRPr="00D03167">
        <w:rPr>
          <w:spacing w:val="-6"/>
        </w:rPr>
        <w:t xml:space="preserve"> </w:t>
      </w:r>
      <w:r>
        <w:t>connection,</w:t>
      </w:r>
      <w:r w:rsidRPr="00D03167">
        <w:rPr>
          <w:spacing w:val="-6"/>
        </w:rPr>
        <w:t xml:space="preserve"> </w:t>
      </w:r>
      <w:r>
        <w:t>community,</w:t>
      </w:r>
      <w:r w:rsidRPr="00D03167">
        <w:rPr>
          <w:spacing w:val="-6"/>
        </w:rPr>
        <w:t xml:space="preserve"> </w:t>
      </w:r>
      <w:r>
        <w:t>and</w:t>
      </w:r>
      <w:r w:rsidRPr="00D03167">
        <w:rPr>
          <w:spacing w:val="-6"/>
        </w:rPr>
        <w:t xml:space="preserve"> </w:t>
      </w:r>
      <w:r>
        <w:t>peer</w:t>
      </w:r>
      <w:r w:rsidRPr="00D03167">
        <w:rPr>
          <w:spacing w:val="-6"/>
        </w:rPr>
        <w:t xml:space="preserve"> </w:t>
      </w:r>
      <w:r>
        <w:t>support</w:t>
      </w:r>
    </w:p>
    <w:p w14:paraId="3C3F4CA7" w14:textId="77777777" w:rsidR="00D03167" w:rsidRDefault="00835459" w:rsidP="00D03167">
      <w:pPr>
        <w:pStyle w:val="BodyText"/>
        <w:numPr>
          <w:ilvl w:val="0"/>
          <w:numId w:val="5"/>
        </w:numPr>
        <w:spacing w:before="203"/>
        <w:jc w:val="both"/>
      </w:pPr>
      <w:r>
        <w:t>Leadership pathways and capacity building</w:t>
      </w:r>
    </w:p>
    <w:p w14:paraId="5D3697BB" w14:textId="77777777" w:rsidR="00D03167" w:rsidRDefault="00835459" w:rsidP="00D03167">
      <w:pPr>
        <w:pStyle w:val="BodyText"/>
        <w:numPr>
          <w:ilvl w:val="0"/>
          <w:numId w:val="5"/>
        </w:numPr>
        <w:spacing w:before="203"/>
        <w:jc w:val="both"/>
      </w:pPr>
      <w:r>
        <w:t>Transparency about how input is used</w:t>
      </w:r>
    </w:p>
    <w:p w14:paraId="5E4DAD7B" w14:textId="46D7BB3B" w:rsidR="00EC24D0" w:rsidRDefault="00835459" w:rsidP="00D03167">
      <w:pPr>
        <w:pStyle w:val="BodyText"/>
        <w:numPr>
          <w:ilvl w:val="0"/>
          <w:numId w:val="5"/>
        </w:numPr>
        <w:spacing w:before="203"/>
        <w:jc w:val="both"/>
      </w:pPr>
      <w:r>
        <w:t>A</w:t>
      </w:r>
      <w:r w:rsidRPr="00D03167">
        <w:rPr>
          <w:spacing w:val="-7"/>
        </w:rPr>
        <w:t xml:space="preserve"> </w:t>
      </w:r>
      <w:r>
        <w:t>chance to shape Scotland’s public health approach to gambling harm</w:t>
      </w:r>
    </w:p>
    <w:p w14:paraId="65053F6B" w14:textId="77777777" w:rsidR="00EC24D0" w:rsidRDefault="00EC24D0" w:rsidP="00AA6FB7">
      <w:pPr>
        <w:pStyle w:val="BodyText"/>
        <w:sectPr w:rsidR="00EC24D0">
          <w:pgSz w:w="11910" w:h="16850"/>
          <w:pgMar w:top="1180" w:right="1133" w:bottom="1120" w:left="1133" w:header="0" w:footer="927" w:gutter="0"/>
          <w:cols w:space="720"/>
        </w:sectPr>
      </w:pPr>
    </w:p>
    <w:p w14:paraId="155ECFC1" w14:textId="2E755CEA" w:rsidR="00EC24D0" w:rsidRDefault="00835459" w:rsidP="00AA6FB7">
      <w:pPr>
        <w:pStyle w:val="Heading4"/>
        <w:spacing w:before="64"/>
      </w:pPr>
      <w:bookmarkStart w:id="78" w:name="For_Policymakers"/>
      <w:bookmarkStart w:id="79" w:name="For_Community_Organisations"/>
      <w:bookmarkStart w:id="80" w:name="For_Funders"/>
      <w:bookmarkEnd w:id="78"/>
      <w:bookmarkEnd w:id="79"/>
      <w:bookmarkEnd w:id="80"/>
      <w:r>
        <w:rPr>
          <w:color w:val="6B1F70"/>
        </w:rPr>
        <w:t xml:space="preserve">For </w:t>
      </w:r>
      <w:r w:rsidR="00AA6FB7">
        <w:rPr>
          <w:color w:val="6B1F70"/>
          <w:spacing w:val="-2"/>
        </w:rPr>
        <w:t>p</w:t>
      </w:r>
      <w:r>
        <w:rPr>
          <w:color w:val="6B1F70"/>
          <w:spacing w:val="-2"/>
        </w:rPr>
        <w:t>olicymakers</w:t>
      </w:r>
    </w:p>
    <w:p w14:paraId="7154D775" w14:textId="77777777" w:rsidR="00EC24D0" w:rsidRDefault="00835459" w:rsidP="00D03167">
      <w:pPr>
        <w:pStyle w:val="BodyText"/>
        <w:spacing w:before="68"/>
        <w:ind w:left="533" w:hanging="266"/>
      </w:pPr>
      <w:r>
        <w:rPr>
          <w:noProof/>
          <w:position w:val="3"/>
        </w:rPr>
        <w:drawing>
          <wp:inline distT="0" distB="0" distL="0" distR="0" wp14:anchorId="30B87FDB" wp14:editId="310DBD17">
            <wp:extent cx="57171" cy="57171"/>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52" cstate="print"/>
                    <a:stretch>
                      <a:fillRect/>
                    </a:stretch>
                  </pic:blipFill>
                  <pic:spPr>
                    <a:xfrm>
                      <a:off x="0" y="0"/>
                      <a:ext cx="57171" cy="57171"/>
                    </a:xfrm>
                    <a:prstGeom prst="rect">
                      <a:avLst/>
                    </a:prstGeom>
                  </pic:spPr>
                </pic:pic>
              </a:graphicData>
            </a:graphic>
          </wp:inline>
        </w:drawing>
      </w:r>
      <w:r>
        <w:rPr>
          <w:rFonts w:ascii="Times New Roman"/>
          <w:spacing w:val="80"/>
          <w:sz w:val="20"/>
        </w:rPr>
        <w:t xml:space="preserve"> </w:t>
      </w:r>
      <w:r>
        <w:t>Direct</w:t>
      </w:r>
      <w:r>
        <w:rPr>
          <w:spacing w:val="-3"/>
        </w:rPr>
        <w:t xml:space="preserve"> </w:t>
      </w:r>
      <w:r>
        <w:t>access</w:t>
      </w:r>
      <w:r>
        <w:rPr>
          <w:spacing w:val="-3"/>
        </w:rPr>
        <w:t xml:space="preserve"> </w:t>
      </w:r>
      <w:r>
        <w:t>to</w:t>
      </w:r>
      <w:r>
        <w:rPr>
          <w:spacing w:val="-3"/>
        </w:rPr>
        <w:t xml:space="preserve"> </w:t>
      </w:r>
      <w:r>
        <w:t>lived</w:t>
      </w:r>
      <w:r>
        <w:rPr>
          <w:spacing w:val="-3"/>
        </w:rPr>
        <w:t xml:space="preserve"> </w:t>
      </w:r>
      <w:r>
        <w:t>experience</w:t>
      </w:r>
      <w:r>
        <w:rPr>
          <w:spacing w:val="-3"/>
        </w:rPr>
        <w:t xml:space="preserve"> </w:t>
      </w:r>
      <w:r>
        <w:t>led</w:t>
      </w:r>
      <w:r>
        <w:rPr>
          <w:spacing w:val="-3"/>
        </w:rPr>
        <w:t xml:space="preserve"> </w:t>
      </w:r>
      <w:r>
        <w:t>recommendations</w:t>
      </w:r>
      <w:r>
        <w:rPr>
          <w:spacing w:val="-3"/>
        </w:rPr>
        <w:t xml:space="preserve"> </w:t>
      </w:r>
      <w:r>
        <w:t>for</w:t>
      </w:r>
      <w:r>
        <w:rPr>
          <w:spacing w:val="-3"/>
        </w:rPr>
        <w:t xml:space="preserve"> </w:t>
      </w:r>
      <w:r>
        <w:t>effective, prevention focused policy</w:t>
      </w:r>
    </w:p>
    <w:p w14:paraId="5EDA941F" w14:textId="77777777" w:rsidR="00EC24D0" w:rsidRDefault="00835459" w:rsidP="00AA6FB7">
      <w:pPr>
        <w:pStyle w:val="BodyText"/>
        <w:spacing w:before="136"/>
        <w:ind w:left="268"/>
      </w:pPr>
      <w:r>
        <w:rPr>
          <w:noProof/>
          <w:position w:val="3"/>
        </w:rPr>
        <w:drawing>
          <wp:inline distT="0" distB="0" distL="0" distR="0" wp14:anchorId="771BEE99" wp14:editId="059D5C38">
            <wp:extent cx="57171" cy="57171"/>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52" cstate="print"/>
                    <a:stretch>
                      <a:fillRect/>
                    </a:stretch>
                  </pic:blipFill>
                  <pic:spPr>
                    <a:xfrm>
                      <a:off x="0" y="0"/>
                      <a:ext cx="57171" cy="57171"/>
                    </a:xfrm>
                    <a:prstGeom prst="rect">
                      <a:avLst/>
                    </a:prstGeom>
                  </pic:spPr>
                </pic:pic>
              </a:graphicData>
            </a:graphic>
          </wp:inline>
        </w:drawing>
      </w:r>
      <w:r>
        <w:rPr>
          <w:rFonts w:ascii="Times New Roman" w:hAnsi="Times New Roman"/>
          <w:spacing w:val="40"/>
          <w:sz w:val="20"/>
        </w:rPr>
        <w:t xml:space="preserve">  </w:t>
      </w:r>
      <w:r>
        <w:t>Evidence based insight aligned with Scotland’s public health priorities</w:t>
      </w:r>
    </w:p>
    <w:p w14:paraId="02714368" w14:textId="77777777" w:rsidR="00EC24D0" w:rsidRDefault="00EC24D0" w:rsidP="00AA6FB7">
      <w:pPr>
        <w:pStyle w:val="BodyText"/>
        <w:spacing w:before="80"/>
      </w:pPr>
    </w:p>
    <w:p w14:paraId="4E338D99" w14:textId="159EB410" w:rsidR="00EC24D0" w:rsidRDefault="00835459" w:rsidP="00AA6FB7">
      <w:pPr>
        <w:pStyle w:val="Heading4"/>
        <w:spacing w:before="0"/>
      </w:pPr>
      <w:r>
        <w:rPr>
          <w:color w:val="6B1F70"/>
        </w:rPr>
        <w:t>For</w:t>
      </w:r>
      <w:r>
        <w:rPr>
          <w:color w:val="6B1F70"/>
          <w:spacing w:val="1"/>
        </w:rPr>
        <w:t xml:space="preserve"> </w:t>
      </w:r>
      <w:r>
        <w:rPr>
          <w:color w:val="6B1F70"/>
        </w:rPr>
        <w:t>Community</w:t>
      </w:r>
      <w:r>
        <w:rPr>
          <w:color w:val="6B1F70"/>
          <w:spacing w:val="1"/>
        </w:rPr>
        <w:t xml:space="preserve"> </w:t>
      </w:r>
      <w:r w:rsidR="00AA6FB7">
        <w:rPr>
          <w:color w:val="6B1F70"/>
          <w:spacing w:val="-2"/>
        </w:rPr>
        <w:t>o</w:t>
      </w:r>
      <w:r>
        <w:rPr>
          <w:color w:val="6B1F70"/>
          <w:spacing w:val="-2"/>
        </w:rPr>
        <w:t>rganisations</w:t>
      </w:r>
    </w:p>
    <w:p w14:paraId="2ACC15DB" w14:textId="77777777" w:rsidR="00EC24D0" w:rsidRDefault="00835459" w:rsidP="00D03167">
      <w:pPr>
        <w:pStyle w:val="BodyText"/>
        <w:spacing w:before="68"/>
        <w:ind w:left="533" w:hanging="266"/>
      </w:pPr>
      <w:r>
        <w:rPr>
          <w:noProof/>
          <w:position w:val="3"/>
        </w:rPr>
        <w:drawing>
          <wp:inline distT="0" distB="0" distL="0" distR="0" wp14:anchorId="00E794E8" wp14:editId="4F484379">
            <wp:extent cx="57171" cy="57171"/>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52" cstate="print"/>
                    <a:stretch>
                      <a:fillRect/>
                    </a:stretch>
                  </pic:blipFill>
                  <pic:spPr>
                    <a:xfrm>
                      <a:off x="0" y="0"/>
                      <a:ext cx="57171" cy="57171"/>
                    </a:xfrm>
                    <a:prstGeom prst="rect">
                      <a:avLst/>
                    </a:prstGeom>
                  </pic:spPr>
                </pic:pic>
              </a:graphicData>
            </a:graphic>
          </wp:inline>
        </w:drawing>
      </w:r>
      <w:r>
        <w:rPr>
          <w:rFonts w:ascii="Times New Roman"/>
          <w:spacing w:val="80"/>
          <w:sz w:val="20"/>
        </w:rPr>
        <w:t xml:space="preserve"> </w:t>
      </w:r>
      <w:r>
        <w:t>Partnership</w:t>
      </w:r>
      <w:r>
        <w:rPr>
          <w:spacing w:val="-3"/>
        </w:rPr>
        <w:t xml:space="preserve"> </w:t>
      </w:r>
      <w:r>
        <w:t>opportunities</w:t>
      </w:r>
      <w:r>
        <w:rPr>
          <w:spacing w:val="-3"/>
        </w:rPr>
        <w:t xml:space="preserve"> </w:t>
      </w:r>
      <w:r>
        <w:t>to</w:t>
      </w:r>
      <w:r>
        <w:rPr>
          <w:spacing w:val="-3"/>
        </w:rPr>
        <w:t xml:space="preserve"> </w:t>
      </w:r>
      <w:r>
        <w:t>develop</w:t>
      </w:r>
      <w:r>
        <w:rPr>
          <w:spacing w:val="-3"/>
        </w:rPr>
        <w:t xml:space="preserve"> </w:t>
      </w:r>
      <w:r>
        <w:t>local</w:t>
      </w:r>
      <w:r>
        <w:rPr>
          <w:spacing w:val="-3"/>
        </w:rPr>
        <w:t xml:space="preserve"> </w:t>
      </w:r>
      <w:r>
        <w:t>gambling</w:t>
      </w:r>
      <w:r>
        <w:rPr>
          <w:spacing w:val="-3"/>
        </w:rPr>
        <w:t xml:space="preserve"> </w:t>
      </w:r>
      <w:r>
        <w:t>harm</w:t>
      </w:r>
      <w:r>
        <w:rPr>
          <w:spacing w:val="-3"/>
        </w:rPr>
        <w:t xml:space="preserve"> </w:t>
      </w:r>
      <w:r>
        <w:t xml:space="preserve">prevention </w:t>
      </w:r>
      <w:r>
        <w:rPr>
          <w:spacing w:val="-2"/>
        </w:rPr>
        <w:t>activity</w:t>
      </w:r>
    </w:p>
    <w:p w14:paraId="726F32EB" w14:textId="77777777" w:rsidR="00EC24D0" w:rsidRDefault="00835459" w:rsidP="00D03167">
      <w:pPr>
        <w:pStyle w:val="BodyText"/>
        <w:spacing w:before="136"/>
        <w:ind w:left="533" w:hanging="266"/>
      </w:pPr>
      <w:r>
        <w:rPr>
          <w:noProof/>
          <w:position w:val="3"/>
        </w:rPr>
        <w:drawing>
          <wp:inline distT="0" distB="0" distL="0" distR="0" wp14:anchorId="225165D5" wp14:editId="27BC5866">
            <wp:extent cx="57171" cy="57171"/>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52" cstate="print"/>
                    <a:stretch>
                      <a:fillRect/>
                    </a:stretch>
                  </pic:blipFill>
                  <pic:spPr>
                    <a:xfrm>
                      <a:off x="0" y="0"/>
                      <a:ext cx="57171" cy="57171"/>
                    </a:xfrm>
                    <a:prstGeom prst="rect">
                      <a:avLst/>
                    </a:prstGeom>
                  </pic:spPr>
                </pic:pic>
              </a:graphicData>
            </a:graphic>
          </wp:inline>
        </w:drawing>
      </w:r>
      <w:r>
        <w:rPr>
          <w:rFonts w:ascii="Times New Roman"/>
          <w:spacing w:val="80"/>
          <w:sz w:val="20"/>
        </w:rPr>
        <w:t xml:space="preserve"> </w:t>
      </w:r>
      <w:r>
        <w:t>Tools,</w:t>
      </w:r>
      <w:r>
        <w:rPr>
          <w:spacing w:val="-5"/>
        </w:rPr>
        <w:t xml:space="preserve"> </w:t>
      </w:r>
      <w:r>
        <w:t>evidence,</w:t>
      </w:r>
      <w:r>
        <w:rPr>
          <w:spacing w:val="-5"/>
        </w:rPr>
        <w:t xml:space="preserve"> </w:t>
      </w:r>
      <w:r>
        <w:t>and</w:t>
      </w:r>
      <w:r>
        <w:rPr>
          <w:spacing w:val="-5"/>
        </w:rPr>
        <w:t xml:space="preserve"> </w:t>
      </w:r>
      <w:r>
        <w:t>support</w:t>
      </w:r>
      <w:r>
        <w:rPr>
          <w:spacing w:val="-5"/>
        </w:rPr>
        <w:t xml:space="preserve"> </w:t>
      </w:r>
      <w:r>
        <w:t>to</w:t>
      </w:r>
      <w:r>
        <w:rPr>
          <w:spacing w:val="-5"/>
        </w:rPr>
        <w:t xml:space="preserve"> </w:t>
      </w:r>
      <w:r>
        <w:t>amplify</w:t>
      </w:r>
      <w:r>
        <w:rPr>
          <w:spacing w:val="-5"/>
        </w:rPr>
        <w:t xml:space="preserve"> </w:t>
      </w:r>
      <w:r>
        <w:t>community</w:t>
      </w:r>
      <w:r>
        <w:rPr>
          <w:spacing w:val="-5"/>
        </w:rPr>
        <w:t xml:space="preserve"> </w:t>
      </w:r>
      <w:r>
        <w:t>voices</w:t>
      </w:r>
      <w:r>
        <w:rPr>
          <w:spacing w:val="-5"/>
        </w:rPr>
        <w:t xml:space="preserve"> </w:t>
      </w:r>
      <w:r>
        <w:t>in</w:t>
      </w:r>
      <w:r>
        <w:rPr>
          <w:spacing w:val="-5"/>
        </w:rPr>
        <w:t xml:space="preserve"> </w:t>
      </w:r>
      <w:r>
        <w:t xml:space="preserve">national </w:t>
      </w:r>
      <w:r>
        <w:rPr>
          <w:spacing w:val="-2"/>
        </w:rPr>
        <w:t>policy</w:t>
      </w:r>
    </w:p>
    <w:p w14:paraId="2F0162B3" w14:textId="3C1384A5" w:rsidR="00EC24D0" w:rsidRDefault="00835459" w:rsidP="00AA6FB7">
      <w:pPr>
        <w:pStyle w:val="Heading4"/>
        <w:spacing w:before="272"/>
      </w:pPr>
      <w:r>
        <w:rPr>
          <w:color w:val="6B1F70"/>
        </w:rPr>
        <w:t>For</w:t>
      </w:r>
      <w:r>
        <w:rPr>
          <w:color w:val="6B1F70"/>
          <w:spacing w:val="1"/>
        </w:rPr>
        <w:t xml:space="preserve"> </w:t>
      </w:r>
      <w:r w:rsidR="00AA6FB7">
        <w:rPr>
          <w:color w:val="6B1F70"/>
          <w:spacing w:val="-2"/>
        </w:rPr>
        <w:t>f</w:t>
      </w:r>
      <w:r>
        <w:rPr>
          <w:color w:val="6B1F70"/>
          <w:spacing w:val="-2"/>
        </w:rPr>
        <w:t>unders</w:t>
      </w:r>
    </w:p>
    <w:p w14:paraId="63343448" w14:textId="77777777" w:rsidR="00EC24D0" w:rsidRDefault="00835459" w:rsidP="00D03167">
      <w:pPr>
        <w:pStyle w:val="BodyText"/>
        <w:spacing w:before="68"/>
        <w:ind w:left="533" w:hanging="266"/>
      </w:pPr>
      <w:r>
        <w:rPr>
          <w:noProof/>
          <w:position w:val="3"/>
        </w:rPr>
        <w:drawing>
          <wp:inline distT="0" distB="0" distL="0" distR="0" wp14:anchorId="7F98077C" wp14:editId="0664165D">
            <wp:extent cx="57171" cy="57171"/>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52" cstate="print"/>
                    <a:stretch>
                      <a:fillRect/>
                    </a:stretch>
                  </pic:blipFill>
                  <pic:spPr>
                    <a:xfrm>
                      <a:off x="0" y="0"/>
                      <a:ext cx="57171" cy="57171"/>
                    </a:xfrm>
                    <a:prstGeom prst="rect">
                      <a:avLst/>
                    </a:prstGeom>
                  </pic:spPr>
                </pic:pic>
              </a:graphicData>
            </a:graphic>
          </wp:inline>
        </w:drawing>
      </w:r>
      <w:r>
        <w:rPr>
          <w:rFonts w:ascii="Times New Roman"/>
          <w:spacing w:val="80"/>
          <w:sz w:val="20"/>
        </w:rPr>
        <w:t xml:space="preserve"> </w:t>
      </w:r>
      <w:r>
        <w:t>A</w:t>
      </w:r>
      <w:r>
        <w:rPr>
          <w:spacing w:val="-16"/>
        </w:rPr>
        <w:t xml:space="preserve"> </w:t>
      </w:r>
      <w:r>
        <w:t>credible, well established national model with clear governance, measurable actions, and long-term potential</w:t>
      </w:r>
    </w:p>
    <w:p w14:paraId="64C6A464" w14:textId="77777777" w:rsidR="00EC24D0" w:rsidRDefault="00835459" w:rsidP="00D03167">
      <w:pPr>
        <w:pStyle w:val="BodyText"/>
        <w:spacing w:before="136"/>
        <w:ind w:left="533" w:hanging="266"/>
      </w:pPr>
      <w:r>
        <w:rPr>
          <w:noProof/>
          <w:position w:val="3"/>
        </w:rPr>
        <w:drawing>
          <wp:inline distT="0" distB="0" distL="0" distR="0" wp14:anchorId="48BA9A11" wp14:editId="39B5656D">
            <wp:extent cx="57171" cy="57171"/>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52" cstate="print"/>
                    <a:stretch>
                      <a:fillRect/>
                    </a:stretch>
                  </pic:blipFill>
                  <pic:spPr>
                    <a:xfrm>
                      <a:off x="0" y="0"/>
                      <a:ext cx="57171" cy="57171"/>
                    </a:xfrm>
                    <a:prstGeom prst="rect">
                      <a:avLst/>
                    </a:prstGeom>
                  </pic:spPr>
                </pic:pic>
              </a:graphicData>
            </a:graphic>
          </wp:inline>
        </w:drawing>
      </w:r>
      <w:r>
        <w:rPr>
          <w:rFonts w:ascii="Times New Roman"/>
          <w:spacing w:val="80"/>
          <w:sz w:val="20"/>
        </w:rPr>
        <w:t xml:space="preserve"> </w:t>
      </w:r>
      <w:r>
        <w:t>A</w:t>
      </w:r>
      <w:r>
        <w:rPr>
          <w:spacing w:val="-16"/>
        </w:rPr>
        <w:t xml:space="preserve"> </w:t>
      </w:r>
      <w:r>
        <w:t>sustainable, inclusive infrastructure for gambling harm prevention work across Scotland</w:t>
      </w:r>
    </w:p>
    <w:p w14:paraId="339D824C" w14:textId="77777777" w:rsidR="00EC24D0" w:rsidRDefault="00EC24D0" w:rsidP="00AA6FB7">
      <w:pPr>
        <w:pStyle w:val="BodyText"/>
        <w:rPr>
          <w:sz w:val="20"/>
        </w:rPr>
      </w:pPr>
    </w:p>
    <w:p w14:paraId="3C9C5BA7" w14:textId="77777777" w:rsidR="00EC24D0" w:rsidRDefault="00EC24D0" w:rsidP="00AA6FB7">
      <w:pPr>
        <w:pStyle w:val="BodyText"/>
        <w:rPr>
          <w:sz w:val="20"/>
        </w:rPr>
      </w:pPr>
    </w:p>
    <w:p w14:paraId="5574D86E" w14:textId="77777777" w:rsidR="00EC24D0" w:rsidRDefault="00835459" w:rsidP="00AA6FB7">
      <w:pPr>
        <w:pStyle w:val="BodyText"/>
        <w:spacing w:before="52"/>
        <w:rPr>
          <w:sz w:val="20"/>
        </w:rPr>
      </w:pPr>
      <w:r>
        <w:rPr>
          <w:noProof/>
          <w:sz w:val="20"/>
        </w:rPr>
        <w:drawing>
          <wp:anchor distT="0" distB="0" distL="0" distR="0" simplePos="0" relativeHeight="487626752" behindDoc="1" locked="0" layoutInCell="1" allowOverlap="1" wp14:anchorId="7F00EBF9" wp14:editId="6169A671">
            <wp:simplePos x="0" y="0"/>
            <wp:positionH relativeFrom="page">
              <wp:posOffset>2785449</wp:posOffset>
            </wp:positionH>
            <wp:positionV relativeFrom="paragraph">
              <wp:posOffset>194297</wp:posOffset>
            </wp:positionV>
            <wp:extent cx="1981439" cy="3943826"/>
            <wp:effectExtent l="0" t="0" r="0" b="0"/>
            <wp:wrapTopAndBottom/>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82" cstate="print"/>
                    <a:stretch>
                      <a:fillRect/>
                    </a:stretch>
                  </pic:blipFill>
                  <pic:spPr>
                    <a:xfrm>
                      <a:off x="0" y="0"/>
                      <a:ext cx="1981439" cy="3943826"/>
                    </a:xfrm>
                    <a:prstGeom prst="rect">
                      <a:avLst/>
                    </a:prstGeom>
                  </pic:spPr>
                </pic:pic>
              </a:graphicData>
            </a:graphic>
          </wp:anchor>
        </w:drawing>
      </w:r>
    </w:p>
    <w:p w14:paraId="7E9FC7BA" w14:textId="77777777" w:rsidR="00EC24D0" w:rsidRDefault="00EC24D0" w:rsidP="00AA6FB7">
      <w:pPr>
        <w:pStyle w:val="BodyText"/>
        <w:rPr>
          <w:sz w:val="20"/>
        </w:rPr>
        <w:sectPr w:rsidR="00EC24D0">
          <w:pgSz w:w="11910" w:h="16850"/>
          <w:pgMar w:top="1120" w:right="1133" w:bottom="1120" w:left="1133" w:header="0" w:footer="927" w:gutter="0"/>
          <w:cols w:space="720"/>
        </w:sectPr>
      </w:pPr>
    </w:p>
    <w:p w14:paraId="52BE2D9E" w14:textId="77777777" w:rsidR="00EC24D0" w:rsidRDefault="00835459" w:rsidP="00D03167">
      <w:pPr>
        <w:pStyle w:val="BodyText"/>
        <w:ind w:left="58"/>
        <w:rPr>
          <w:sz w:val="2"/>
        </w:rPr>
      </w:pPr>
      <w:r>
        <w:rPr>
          <w:noProof/>
          <w:sz w:val="2"/>
        </w:rPr>
        <mc:AlternateContent>
          <mc:Choice Requires="wpg">
            <w:drawing>
              <wp:inline distT="0" distB="0" distL="0" distR="0" wp14:anchorId="2D2327FA" wp14:editId="38C15D04">
                <wp:extent cx="6050280" cy="9525"/>
                <wp:effectExtent l="9525" t="0" r="0" b="9525"/>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9525"/>
                          <a:chOff x="0" y="0"/>
                          <a:chExt cx="6050280" cy="9525"/>
                        </a:xfrm>
                      </wpg:grpSpPr>
                      <wps:wsp>
                        <wps:cNvPr id="181" name="Graphic 181"/>
                        <wps:cNvSpPr/>
                        <wps:spPr>
                          <a:xfrm>
                            <a:off x="0" y="4764"/>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wpg:wgp>
                  </a:graphicData>
                </a:graphic>
              </wp:inline>
            </w:drawing>
          </mc:Choice>
          <mc:Fallback>
            <w:pict>
              <v:group w14:anchorId="705A930E" id="Group 180" o:spid="_x0000_s1026" style="width:476.4pt;height:.75pt;mso-position-horizontal-relative:char;mso-position-vertical-relative:line" coordsize="605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">
                <v:shape id="Graphic 181" o:spid="_x0000_s1027" style="position:absolute;top:47;width:60502;height:13;visibility:visible;mso-wrap-style:square;v-text-anchor:top" coordsize="6050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" path="m,l6050279,e" filled="f" strokecolor="#6b1f70" strokeweight=".26467mm">
                  <v:path arrowok="t"/>
                </v:shape>
                <w10:anchorlock/>
              </v:group>
            </w:pict>
          </mc:Fallback>
        </mc:AlternateContent>
      </w:r>
    </w:p>
    <w:p w14:paraId="64E8FAC3" w14:textId="77777777" w:rsidR="00EC24D0" w:rsidRDefault="00835459" w:rsidP="00AA6FB7">
      <w:pPr>
        <w:pStyle w:val="Heading1"/>
        <w:numPr>
          <w:ilvl w:val="0"/>
          <w:numId w:val="2"/>
        </w:numPr>
        <w:tabs>
          <w:tab w:val="left" w:pos="443"/>
        </w:tabs>
        <w:spacing w:before="97"/>
        <w:ind w:left="443" w:hanging="386"/>
        <w:rPr>
          <w:color w:val="6B1F70"/>
        </w:rPr>
      </w:pPr>
      <w:bookmarkStart w:id="81" w:name="Together,_our_voice_is_stronger,_and_we_"/>
      <w:bookmarkStart w:id="82" w:name="_TOC_250000"/>
      <w:bookmarkEnd w:id="81"/>
      <w:r>
        <w:rPr>
          <w:color w:val="6B1F70"/>
        </w:rPr>
        <w:t>About the</w:t>
      </w:r>
      <w:r>
        <w:rPr>
          <w:color w:val="6B1F70"/>
          <w:spacing w:val="-14"/>
        </w:rPr>
        <w:t xml:space="preserve"> </w:t>
      </w:r>
      <w:bookmarkEnd w:id="82"/>
      <w:r>
        <w:rPr>
          <w:color w:val="6B1F70"/>
          <w:spacing w:val="-2"/>
        </w:rPr>
        <w:t>ALLIANCE</w:t>
      </w:r>
    </w:p>
    <w:p w14:paraId="58E8E80D" w14:textId="77777777" w:rsidR="00EC24D0" w:rsidRDefault="00835459" w:rsidP="00AA6FB7">
      <w:pPr>
        <w:pStyle w:val="BodyText"/>
        <w:spacing w:before="8"/>
        <w:rPr>
          <w:rFonts w:ascii="Arial"/>
          <w:b/>
          <w:sz w:val="9"/>
        </w:rPr>
      </w:pPr>
      <w:r>
        <w:rPr>
          <w:rFonts w:ascii="Arial"/>
          <w:b/>
          <w:noProof/>
          <w:sz w:val="9"/>
        </w:rPr>
        <mc:AlternateContent>
          <mc:Choice Requires="wps">
            <w:drawing>
              <wp:anchor distT="0" distB="0" distL="0" distR="0" simplePos="0" relativeHeight="487627776" behindDoc="1" locked="0" layoutInCell="1" allowOverlap="1" wp14:anchorId="6D1A28F5" wp14:editId="1FA23C49">
                <wp:simplePos x="0" y="0"/>
                <wp:positionH relativeFrom="page">
                  <wp:posOffset>779995</wp:posOffset>
                </wp:positionH>
                <wp:positionV relativeFrom="paragraph">
                  <wp:posOffset>86269</wp:posOffset>
                </wp:positionV>
                <wp:extent cx="6050280" cy="127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57495968" id="Graphic 182" o:spid="_x0000_s1026" style="position:absolute;margin-left:61.4pt;margin-top:6.8pt;width:476.4pt;height:.1pt;z-index:-15688704;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" path="m,l6050279,e" filled="f" strokecolor="#6b1f70" strokeweight=".26467mm">
                <v:path arrowok="t"/>
                <w10:wrap type="topAndBottom" anchorx="page"/>
              </v:shape>
            </w:pict>
          </mc:Fallback>
        </mc:AlternateContent>
      </w:r>
    </w:p>
    <w:p w14:paraId="7A1B130F" w14:textId="77777777" w:rsidR="00EC24D0" w:rsidRDefault="00835459" w:rsidP="00D03167">
      <w:pPr>
        <w:spacing w:before="321"/>
        <w:ind w:left="95" w:right="128"/>
        <w:rPr>
          <w:sz w:val="31"/>
        </w:rPr>
      </w:pPr>
      <w:r>
        <w:rPr>
          <w:sz w:val="31"/>
        </w:rPr>
        <w:t>The</w:t>
      </w:r>
      <w:r>
        <w:rPr>
          <w:spacing w:val="-4"/>
          <w:sz w:val="31"/>
        </w:rPr>
        <w:t xml:space="preserve"> </w:t>
      </w:r>
      <w:r>
        <w:rPr>
          <w:sz w:val="31"/>
        </w:rPr>
        <w:t>Health</w:t>
      </w:r>
      <w:r>
        <w:rPr>
          <w:spacing w:val="-4"/>
          <w:sz w:val="31"/>
        </w:rPr>
        <w:t xml:space="preserve"> </w:t>
      </w:r>
      <w:r>
        <w:rPr>
          <w:sz w:val="31"/>
        </w:rPr>
        <w:t>and</w:t>
      </w:r>
      <w:r>
        <w:rPr>
          <w:spacing w:val="-4"/>
          <w:sz w:val="31"/>
        </w:rPr>
        <w:t xml:space="preserve"> </w:t>
      </w:r>
      <w:r>
        <w:rPr>
          <w:sz w:val="31"/>
        </w:rPr>
        <w:t>Social</w:t>
      </w:r>
      <w:r>
        <w:rPr>
          <w:spacing w:val="-4"/>
          <w:sz w:val="31"/>
        </w:rPr>
        <w:t xml:space="preserve"> </w:t>
      </w:r>
      <w:r>
        <w:rPr>
          <w:sz w:val="31"/>
        </w:rPr>
        <w:t>Care</w:t>
      </w:r>
      <w:r>
        <w:rPr>
          <w:spacing w:val="-21"/>
          <w:sz w:val="31"/>
        </w:rPr>
        <w:t xml:space="preserve"> </w:t>
      </w:r>
      <w:r>
        <w:rPr>
          <w:sz w:val="31"/>
        </w:rPr>
        <w:t>Alliance</w:t>
      </w:r>
      <w:r>
        <w:rPr>
          <w:spacing w:val="-4"/>
          <w:sz w:val="31"/>
        </w:rPr>
        <w:t xml:space="preserve"> </w:t>
      </w:r>
      <w:r>
        <w:rPr>
          <w:sz w:val="31"/>
        </w:rPr>
        <w:t>Scotland</w:t>
      </w:r>
      <w:r>
        <w:rPr>
          <w:spacing w:val="-4"/>
          <w:sz w:val="31"/>
        </w:rPr>
        <w:t xml:space="preserve"> </w:t>
      </w:r>
      <w:r>
        <w:rPr>
          <w:sz w:val="31"/>
        </w:rPr>
        <w:t>(the</w:t>
      </w:r>
      <w:r>
        <w:rPr>
          <w:spacing w:val="-21"/>
          <w:sz w:val="31"/>
        </w:rPr>
        <w:t xml:space="preserve"> </w:t>
      </w:r>
      <w:r>
        <w:rPr>
          <w:sz w:val="31"/>
        </w:rPr>
        <w:t>ALLIANCE)</w:t>
      </w:r>
      <w:r>
        <w:rPr>
          <w:spacing w:val="-4"/>
          <w:sz w:val="31"/>
        </w:rPr>
        <w:t xml:space="preserve"> </w:t>
      </w:r>
      <w:proofErr w:type="gramStart"/>
      <w:r>
        <w:rPr>
          <w:sz w:val="31"/>
        </w:rPr>
        <w:t>is</w:t>
      </w:r>
      <w:proofErr w:type="gramEnd"/>
      <w:r>
        <w:rPr>
          <w:spacing w:val="-4"/>
          <w:sz w:val="31"/>
        </w:rPr>
        <w:t xml:space="preserve"> </w:t>
      </w:r>
      <w:r>
        <w:rPr>
          <w:sz w:val="31"/>
        </w:rPr>
        <w:t xml:space="preserve">the </w:t>
      </w:r>
      <w:proofErr w:type="gramStart"/>
      <w:r>
        <w:rPr>
          <w:sz w:val="31"/>
        </w:rPr>
        <w:t>national third sector</w:t>
      </w:r>
      <w:proofErr w:type="gramEnd"/>
      <w:r>
        <w:rPr>
          <w:sz w:val="31"/>
        </w:rPr>
        <w:t xml:space="preserve"> membership organisation for the health and social care sector. We bring together over 3,500 people and organisations dedicated to achieving our vision of </w:t>
      </w:r>
      <w:proofErr w:type="gramStart"/>
      <w:r>
        <w:rPr>
          <w:sz w:val="31"/>
        </w:rPr>
        <w:t>a Scotland</w:t>
      </w:r>
      <w:proofErr w:type="gramEnd"/>
      <w:r>
        <w:rPr>
          <w:sz w:val="31"/>
        </w:rPr>
        <w:t xml:space="preserve"> where everyone has a strong voice and enjoys the right to live well, with dignity</w:t>
      </w:r>
      <w:r>
        <w:rPr>
          <w:spacing w:val="-1"/>
          <w:sz w:val="31"/>
        </w:rPr>
        <w:t xml:space="preserve"> </w:t>
      </w:r>
      <w:r>
        <w:rPr>
          <w:sz w:val="31"/>
        </w:rPr>
        <w:t>and</w:t>
      </w:r>
      <w:r>
        <w:rPr>
          <w:spacing w:val="-1"/>
          <w:sz w:val="31"/>
        </w:rPr>
        <w:t xml:space="preserve"> </w:t>
      </w:r>
      <w:r>
        <w:rPr>
          <w:sz w:val="31"/>
        </w:rPr>
        <w:t>respect.</w:t>
      </w:r>
      <w:r>
        <w:rPr>
          <w:spacing w:val="-1"/>
          <w:sz w:val="31"/>
        </w:rPr>
        <w:t xml:space="preserve"> </w:t>
      </w:r>
      <w:r>
        <w:rPr>
          <w:sz w:val="31"/>
        </w:rPr>
        <w:t>Our</w:t>
      </w:r>
      <w:r>
        <w:rPr>
          <w:spacing w:val="-1"/>
          <w:sz w:val="31"/>
        </w:rPr>
        <w:t xml:space="preserve"> </w:t>
      </w:r>
      <w:r>
        <w:rPr>
          <w:sz w:val="31"/>
        </w:rPr>
        <w:t>members</w:t>
      </w:r>
      <w:r>
        <w:rPr>
          <w:spacing w:val="-1"/>
          <w:sz w:val="31"/>
        </w:rPr>
        <w:t xml:space="preserve"> </w:t>
      </w:r>
      <w:r>
        <w:rPr>
          <w:sz w:val="31"/>
        </w:rPr>
        <w:t>are</w:t>
      </w:r>
      <w:r>
        <w:rPr>
          <w:spacing w:val="-1"/>
          <w:sz w:val="31"/>
        </w:rPr>
        <w:t xml:space="preserve"> </w:t>
      </w:r>
      <w:r>
        <w:rPr>
          <w:sz w:val="31"/>
        </w:rPr>
        <w:t>essential</w:t>
      </w:r>
      <w:r>
        <w:rPr>
          <w:spacing w:val="-1"/>
          <w:sz w:val="31"/>
        </w:rPr>
        <w:t xml:space="preserve"> </w:t>
      </w:r>
      <w:r>
        <w:rPr>
          <w:sz w:val="31"/>
        </w:rPr>
        <w:t>in</w:t>
      </w:r>
      <w:r>
        <w:rPr>
          <w:spacing w:val="-1"/>
          <w:sz w:val="31"/>
        </w:rPr>
        <w:t xml:space="preserve"> </w:t>
      </w:r>
      <w:r>
        <w:rPr>
          <w:sz w:val="31"/>
        </w:rPr>
        <w:t>creating</w:t>
      </w:r>
      <w:r>
        <w:rPr>
          <w:spacing w:val="-1"/>
          <w:sz w:val="31"/>
        </w:rPr>
        <w:t xml:space="preserve"> </w:t>
      </w:r>
      <w:r>
        <w:rPr>
          <w:sz w:val="31"/>
        </w:rPr>
        <w:t>a</w:t>
      </w:r>
      <w:r>
        <w:rPr>
          <w:spacing w:val="-1"/>
          <w:sz w:val="31"/>
        </w:rPr>
        <w:t xml:space="preserve"> </w:t>
      </w:r>
      <w:r>
        <w:rPr>
          <w:sz w:val="31"/>
        </w:rPr>
        <w:t xml:space="preserve">society in which we all can thrive, and we believe that by working together, our </w:t>
      </w:r>
      <w:proofErr w:type="gramStart"/>
      <w:r>
        <w:rPr>
          <w:sz w:val="31"/>
        </w:rPr>
        <w:t>voice is</w:t>
      </w:r>
      <w:proofErr w:type="gramEnd"/>
      <w:r>
        <w:rPr>
          <w:sz w:val="31"/>
        </w:rPr>
        <w:t xml:space="preserve"> stronger.</w:t>
      </w:r>
    </w:p>
    <w:p w14:paraId="7BB72C91" w14:textId="77777777" w:rsidR="00EC24D0" w:rsidRDefault="00835459" w:rsidP="00D03167">
      <w:pPr>
        <w:spacing w:before="296"/>
        <w:ind w:left="95" w:right="23"/>
        <w:rPr>
          <w:sz w:val="31"/>
        </w:rPr>
      </w:pPr>
      <w:r>
        <w:rPr>
          <w:sz w:val="31"/>
        </w:rPr>
        <w:t xml:space="preserve">We work to improve the wellbeing of people and communities across Scotland by supporting </w:t>
      </w:r>
      <w:proofErr w:type="gramStart"/>
      <w:r>
        <w:rPr>
          <w:sz w:val="31"/>
        </w:rPr>
        <w:t>change</w:t>
      </w:r>
      <w:proofErr w:type="gramEnd"/>
      <w:r>
        <w:rPr>
          <w:sz w:val="31"/>
        </w:rPr>
        <w:t xml:space="preserve"> in health, social care, and other</w:t>
      </w:r>
      <w:r>
        <w:rPr>
          <w:spacing w:val="40"/>
          <w:sz w:val="31"/>
        </w:rPr>
        <w:t xml:space="preserve"> </w:t>
      </w:r>
      <w:r>
        <w:rPr>
          <w:sz w:val="31"/>
        </w:rPr>
        <w:t>public services so they better meet the needs of everyone in Scotland.</w:t>
      </w:r>
      <w:r>
        <w:rPr>
          <w:spacing w:val="-4"/>
          <w:sz w:val="31"/>
        </w:rPr>
        <w:t xml:space="preserve"> </w:t>
      </w:r>
      <w:r>
        <w:rPr>
          <w:sz w:val="31"/>
        </w:rPr>
        <w:t>We</w:t>
      </w:r>
      <w:r>
        <w:rPr>
          <w:spacing w:val="-4"/>
          <w:sz w:val="31"/>
        </w:rPr>
        <w:t xml:space="preserve"> </w:t>
      </w:r>
      <w:r>
        <w:rPr>
          <w:sz w:val="31"/>
        </w:rPr>
        <w:t>do</w:t>
      </w:r>
      <w:r>
        <w:rPr>
          <w:spacing w:val="-4"/>
          <w:sz w:val="31"/>
        </w:rPr>
        <w:t xml:space="preserve"> </w:t>
      </w:r>
      <w:r>
        <w:rPr>
          <w:sz w:val="31"/>
        </w:rPr>
        <w:t>this</w:t>
      </w:r>
      <w:r>
        <w:rPr>
          <w:spacing w:val="-4"/>
          <w:sz w:val="31"/>
        </w:rPr>
        <w:t xml:space="preserve"> </w:t>
      </w:r>
      <w:r>
        <w:rPr>
          <w:sz w:val="31"/>
        </w:rPr>
        <w:t>by</w:t>
      </w:r>
      <w:r>
        <w:rPr>
          <w:spacing w:val="-4"/>
          <w:sz w:val="31"/>
        </w:rPr>
        <w:t xml:space="preserve"> </w:t>
      </w:r>
      <w:r>
        <w:rPr>
          <w:sz w:val="31"/>
        </w:rPr>
        <w:t>bringing</w:t>
      </w:r>
      <w:r>
        <w:rPr>
          <w:spacing w:val="-4"/>
          <w:sz w:val="31"/>
        </w:rPr>
        <w:t xml:space="preserve"> </w:t>
      </w:r>
      <w:r>
        <w:rPr>
          <w:sz w:val="31"/>
        </w:rPr>
        <w:t>together</w:t>
      </w:r>
      <w:r>
        <w:rPr>
          <w:spacing w:val="-4"/>
          <w:sz w:val="31"/>
        </w:rPr>
        <w:t xml:space="preserve"> </w:t>
      </w:r>
      <w:r>
        <w:rPr>
          <w:sz w:val="31"/>
        </w:rPr>
        <w:t>the</w:t>
      </w:r>
      <w:r>
        <w:rPr>
          <w:spacing w:val="-4"/>
          <w:sz w:val="31"/>
        </w:rPr>
        <w:t xml:space="preserve"> </w:t>
      </w:r>
      <w:r>
        <w:rPr>
          <w:sz w:val="31"/>
        </w:rPr>
        <w:t>expertise</w:t>
      </w:r>
      <w:r>
        <w:rPr>
          <w:spacing w:val="-4"/>
          <w:sz w:val="31"/>
        </w:rPr>
        <w:t xml:space="preserve"> </w:t>
      </w:r>
      <w:r>
        <w:rPr>
          <w:sz w:val="31"/>
        </w:rPr>
        <w:t>of</w:t>
      </w:r>
      <w:r>
        <w:rPr>
          <w:spacing w:val="-4"/>
          <w:sz w:val="31"/>
        </w:rPr>
        <w:t xml:space="preserve"> </w:t>
      </w:r>
      <w:r>
        <w:rPr>
          <w:sz w:val="31"/>
        </w:rPr>
        <w:t>people</w:t>
      </w:r>
      <w:r>
        <w:rPr>
          <w:spacing w:val="-4"/>
          <w:sz w:val="31"/>
        </w:rPr>
        <w:t xml:space="preserve"> </w:t>
      </w:r>
      <w:r>
        <w:rPr>
          <w:sz w:val="31"/>
        </w:rPr>
        <w:t>with lived experience, the third sector, and organisations across health and</w:t>
      </w:r>
      <w:r>
        <w:rPr>
          <w:spacing w:val="-3"/>
          <w:sz w:val="31"/>
        </w:rPr>
        <w:t xml:space="preserve"> </w:t>
      </w:r>
      <w:r>
        <w:rPr>
          <w:sz w:val="31"/>
        </w:rPr>
        <w:t>social</w:t>
      </w:r>
      <w:r>
        <w:rPr>
          <w:spacing w:val="-3"/>
          <w:sz w:val="31"/>
        </w:rPr>
        <w:t xml:space="preserve"> </w:t>
      </w:r>
      <w:r>
        <w:rPr>
          <w:sz w:val="31"/>
        </w:rPr>
        <w:t>care</w:t>
      </w:r>
      <w:r>
        <w:rPr>
          <w:spacing w:val="-3"/>
          <w:sz w:val="31"/>
        </w:rPr>
        <w:t xml:space="preserve"> </w:t>
      </w:r>
      <w:r>
        <w:rPr>
          <w:sz w:val="31"/>
        </w:rPr>
        <w:t>to</w:t>
      </w:r>
      <w:r>
        <w:rPr>
          <w:spacing w:val="-3"/>
          <w:sz w:val="31"/>
        </w:rPr>
        <w:t xml:space="preserve"> </w:t>
      </w:r>
      <w:r>
        <w:rPr>
          <w:sz w:val="31"/>
        </w:rPr>
        <w:t>shape</w:t>
      </w:r>
      <w:r>
        <w:rPr>
          <w:spacing w:val="-3"/>
          <w:sz w:val="31"/>
        </w:rPr>
        <w:t xml:space="preserve"> </w:t>
      </w:r>
      <w:r>
        <w:rPr>
          <w:sz w:val="31"/>
        </w:rPr>
        <w:t>better</w:t>
      </w:r>
      <w:r>
        <w:rPr>
          <w:spacing w:val="-3"/>
          <w:sz w:val="31"/>
        </w:rPr>
        <w:t xml:space="preserve"> </w:t>
      </w:r>
      <w:r>
        <w:rPr>
          <w:sz w:val="31"/>
        </w:rPr>
        <w:t>services</w:t>
      </w:r>
      <w:r>
        <w:rPr>
          <w:spacing w:val="-3"/>
          <w:sz w:val="31"/>
        </w:rPr>
        <w:t xml:space="preserve"> </w:t>
      </w:r>
      <w:r>
        <w:rPr>
          <w:sz w:val="31"/>
        </w:rPr>
        <w:t>and</w:t>
      </w:r>
      <w:r>
        <w:rPr>
          <w:spacing w:val="-3"/>
          <w:sz w:val="31"/>
        </w:rPr>
        <w:t xml:space="preserve"> </w:t>
      </w:r>
      <w:r>
        <w:rPr>
          <w:sz w:val="31"/>
        </w:rPr>
        <w:t>support</w:t>
      </w:r>
      <w:r>
        <w:rPr>
          <w:spacing w:val="-3"/>
          <w:sz w:val="31"/>
        </w:rPr>
        <w:t xml:space="preserve"> </w:t>
      </w:r>
      <w:r>
        <w:rPr>
          <w:sz w:val="31"/>
        </w:rPr>
        <w:t>positive</w:t>
      </w:r>
      <w:r>
        <w:rPr>
          <w:spacing w:val="-3"/>
          <w:sz w:val="31"/>
        </w:rPr>
        <w:t xml:space="preserve"> </w:t>
      </w:r>
      <w:r>
        <w:rPr>
          <w:sz w:val="31"/>
        </w:rPr>
        <w:t>change.</w:t>
      </w:r>
    </w:p>
    <w:p w14:paraId="3D35BC46" w14:textId="77777777" w:rsidR="00EC24D0" w:rsidRDefault="00835459" w:rsidP="00AA6FB7">
      <w:pPr>
        <w:spacing w:before="297"/>
        <w:ind w:left="95"/>
        <w:rPr>
          <w:sz w:val="31"/>
        </w:rPr>
      </w:pPr>
      <w:r>
        <w:rPr>
          <w:sz w:val="31"/>
        </w:rPr>
        <w:t>The</w:t>
      </w:r>
      <w:r>
        <w:rPr>
          <w:spacing w:val="-24"/>
          <w:sz w:val="31"/>
        </w:rPr>
        <w:t xml:space="preserve"> </w:t>
      </w:r>
      <w:r>
        <w:rPr>
          <w:sz w:val="31"/>
        </w:rPr>
        <w:t>ALLIANCE</w:t>
      </w:r>
      <w:r>
        <w:rPr>
          <w:spacing w:val="-5"/>
          <w:sz w:val="31"/>
        </w:rPr>
        <w:t xml:space="preserve"> </w:t>
      </w:r>
      <w:r>
        <w:rPr>
          <w:sz w:val="31"/>
        </w:rPr>
        <w:t>has</w:t>
      </w:r>
      <w:r>
        <w:rPr>
          <w:spacing w:val="-5"/>
          <w:sz w:val="31"/>
        </w:rPr>
        <w:t xml:space="preserve"> </w:t>
      </w:r>
      <w:r>
        <w:rPr>
          <w:sz w:val="31"/>
        </w:rPr>
        <w:t>three</w:t>
      </w:r>
      <w:r>
        <w:rPr>
          <w:spacing w:val="-5"/>
          <w:sz w:val="31"/>
        </w:rPr>
        <w:t xml:space="preserve"> </w:t>
      </w:r>
      <w:r>
        <w:rPr>
          <w:sz w:val="31"/>
        </w:rPr>
        <w:t>core</w:t>
      </w:r>
      <w:r>
        <w:rPr>
          <w:spacing w:val="-5"/>
          <w:sz w:val="31"/>
        </w:rPr>
        <w:t xml:space="preserve"> </w:t>
      </w:r>
      <w:r>
        <w:rPr>
          <w:sz w:val="31"/>
        </w:rPr>
        <w:t>aims.</w:t>
      </w:r>
      <w:r>
        <w:rPr>
          <w:spacing w:val="-5"/>
          <w:sz w:val="31"/>
        </w:rPr>
        <w:t xml:space="preserve"> </w:t>
      </w:r>
      <w:r>
        <w:rPr>
          <w:sz w:val="31"/>
        </w:rPr>
        <w:t>We</w:t>
      </w:r>
      <w:r>
        <w:rPr>
          <w:spacing w:val="-5"/>
          <w:sz w:val="31"/>
        </w:rPr>
        <w:t xml:space="preserve"> </w:t>
      </w:r>
      <w:r>
        <w:rPr>
          <w:sz w:val="31"/>
        </w:rPr>
        <w:t>seek</w:t>
      </w:r>
      <w:r>
        <w:rPr>
          <w:spacing w:val="-4"/>
          <w:sz w:val="31"/>
        </w:rPr>
        <w:t xml:space="preserve"> </w:t>
      </w:r>
      <w:r>
        <w:rPr>
          <w:spacing w:val="-5"/>
          <w:sz w:val="31"/>
        </w:rPr>
        <w:t>to:</w:t>
      </w:r>
    </w:p>
    <w:p w14:paraId="51849E2C" w14:textId="77777777" w:rsidR="00EC24D0" w:rsidRDefault="00EC24D0" w:rsidP="00AA6FB7">
      <w:pPr>
        <w:pStyle w:val="BodyText"/>
        <w:spacing w:before="7"/>
        <w:rPr>
          <w:sz w:val="31"/>
        </w:rPr>
      </w:pPr>
    </w:p>
    <w:p w14:paraId="67B4E888" w14:textId="77777777" w:rsidR="00EC24D0" w:rsidRDefault="00835459" w:rsidP="00D03167">
      <w:pPr>
        <w:spacing w:before="1"/>
        <w:ind w:left="622" w:hanging="287"/>
        <w:rPr>
          <w:sz w:val="31"/>
        </w:rPr>
      </w:pPr>
      <w:r>
        <w:rPr>
          <w:noProof/>
          <w:position w:val="5"/>
        </w:rPr>
        <w:drawing>
          <wp:inline distT="0" distB="0" distL="0" distR="0" wp14:anchorId="2DEF8AF9" wp14:editId="59B32CC0">
            <wp:extent cx="57171" cy="57171"/>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52" cstate="print"/>
                    <a:stretch>
                      <a:fillRect/>
                    </a:stretch>
                  </pic:blipFill>
                  <pic:spPr>
                    <a:xfrm>
                      <a:off x="0" y="0"/>
                      <a:ext cx="57171" cy="57171"/>
                    </a:xfrm>
                    <a:prstGeom prst="rect">
                      <a:avLst/>
                    </a:prstGeom>
                  </pic:spPr>
                </pic:pic>
              </a:graphicData>
            </a:graphic>
          </wp:inline>
        </w:drawing>
      </w:r>
      <w:r>
        <w:rPr>
          <w:rFonts w:ascii="Times New Roman"/>
          <w:spacing w:val="80"/>
          <w:w w:val="150"/>
          <w:sz w:val="20"/>
        </w:rPr>
        <w:t xml:space="preserve"> </w:t>
      </w:r>
      <w:r>
        <w:rPr>
          <w:rFonts w:ascii="Arial"/>
          <w:b/>
          <w:color w:val="6B1F70"/>
          <w:sz w:val="31"/>
        </w:rPr>
        <w:t>Empower people with lived experience</w:t>
      </w:r>
      <w:r>
        <w:rPr>
          <w:sz w:val="31"/>
        </w:rPr>
        <w:t>: we ensure disabled people, people with long term conditions, and unpaid carers, are heard</w:t>
      </w:r>
      <w:r>
        <w:rPr>
          <w:spacing w:val="-4"/>
          <w:sz w:val="31"/>
        </w:rPr>
        <w:t xml:space="preserve"> </w:t>
      </w:r>
      <w:r>
        <w:rPr>
          <w:sz w:val="31"/>
        </w:rPr>
        <w:t>and</w:t>
      </w:r>
      <w:r>
        <w:rPr>
          <w:spacing w:val="-4"/>
          <w:sz w:val="31"/>
        </w:rPr>
        <w:t xml:space="preserve"> </w:t>
      </w:r>
      <w:r>
        <w:rPr>
          <w:sz w:val="31"/>
        </w:rPr>
        <w:t>that</w:t>
      </w:r>
      <w:r>
        <w:rPr>
          <w:spacing w:val="-4"/>
          <w:sz w:val="31"/>
        </w:rPr>
        <w:t xml:space="preserve"> </w:t>
      </w:r>
      <w:r>
        <w:rPr>
          <w:sz w:val="31"/>
        </w:rPr>
        <w:t>their</w:t>
      </w:r>
      <w:r>
        <w:rPr>
          <w:spacing w:val="-4"/>
          <w:sz w:val="31"/>
        </w:rPr>
        <w:t xml:space="preserve"> </w:t>
      </w:r>
      <w:r>
        <w:rPr>
          <w:sz w:val="31"/>
        </w:rPr>
        <w:t>needs</w:t>
      </w:r>
      <w:r>
        <w:rPr>
          <w:spacing w:val="-4"/>
          <w:sz w:val="31"/>
        </w:rPr>
        <w:t xml:space="preserve"> </w:t>
      </w:r>
      <w:r>
        <w:rPr>
          <w:sz w:val="31"/>
        </w:rPr>
        <w:t>remain</w:t>
      </w:r>
      <w:r>
        <w:rPr>
          <w:spacing w:val="-4"/>
          <w:sz w:val="31"/>
        </w:rPr>
        <w:t xml:space="preserve"> </w:t>
      </w:r>
      <w:r>
        <w:rPr>
          <w:sz w:val="31"/>
        </w:rPr>
        <w:t>at</w:t>
      </w:r>
      <w:r>
        <w:rPr>
          <w:spacing w:val="-4"/>
          <w:sz w:val="31"/>
        </w:rPr>
        <w:t xml:space="preserve"> </w:t>
      </w:r>
      <w:r>
        <w:rPr>
          <w:sz w:val="31"/>
        </w:rPr>
        <w:t>the</w:t>
      </w:r>
      <w:r>
        <w:rPr>
          <w:spacing w:val="-4"/>
          <w:sz w:val="31"/>
        </w:rPr>
        <w:t xml:space="preserve"> </w:t>
      </w:r>
      <w:r>
        <w:rPr>
          <w:sz w:val="31"/>
        </w:rPr>
        <w:t>heart</w:t>
      </w:r>
      <w:r>
        <w:rPr>
          <w:spacing w:val="-4"/>
          <w:sz w:val="31"/>
        </w:rPr>
        <w:t xml:space="preserve"> </w:t>
      </w:r>
      <w:r>
        <w:rPr>
          <w:sz w:val="31"/>
        </w:rPr>
        <w:t>of</w:t>
      </w:r>
      <w:r>
        <w:rPr>
          <w:spacing w:val="-4"/>
          <w:sz w:val="31"/>
        </w:rPr>
        <w:t xml:space="preserve"> </w:t>
      </w:r>
      <w:r>
        <w:rPr>
          <w:sz w:val="31"/>
        </w:rPr>
        <w:t>the</w:t>
      </w:r>
      <w:r>
        <w:rPr>
          <w:spacing w:val="-4"/>
          <w:sz w:val="31"/>
        </w:rPr>
        <w:t xml:space="preserve"> </w:t>
      </w:r>
      <w:r>
        <w:rPr>
          <w:sz w:val="31"/>
        </w:rPr>
        <w:t>services</w:t>
      </w:r>
      <w:r>
        <w:rPr>
          <w:spacing w:val="-4"/>
          <w:sz w:val="31"/>
        </w:rPr>
        <w:t xml:space="preserve"> </w:t>
      </w:r>
      <w:r>
        <w:rPr>
          <w:sz w:val="31"/>
        </w:rPr>
        <w:t xml:space="preserve">and </w:t>
      </w:r>
      <w:r>
        <w:rPr>
          <w:spacing w:val="-2"/>
          <w:sz w:val="31"/>
        </w:rPr>
        <w:t>communities</w:t>
      </w:r>
    </w:p>
    <w:p w14:paraId="22498E7D" w14:textId="77777777" w:rsidR="00EC24D0" w:rsidRDefault="00835459" w:rsidP="00D03167">
      <w:pPr>
        <w:spacing w:before="148"/>
        <w:ind w:left="622" w:hanging="287"/>
        <w:rPr>
          <w:sz w:val="31"/>
        </w:rPr>
      </w:pPr>
      <w:r>
        <w:rPr>
          <w:noProof/>
          <w:position w:val="5"/>
        </w:rPr>
        <w:drawing>
          <wp:inline distT="0" distB="0" distL="0" distR="0" wp14:anchorId="49C8A7BA" wp14:editId="31D76C94">
            <wp:extent cx="57171" cy="57170"/>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52" cstate="print"/>
                    <a:stretch>
                      <a:fillRect/>
                    </a:stretch>
                  </pic:blipFill>
                  <pic:spPr>
                    <a:xfrm>
                      <a:off x="0" y="0"/>
                      <a:ext cx="57171" cy="57170"/>
                    </a:xfrm>
                    <a:prstGeom prst="rect">
                      <a:avLst/>
                    </a:prstGeom>
                  </pic:spPr>
                </pic:pic>
              </a:graphicData>
            </a:graphic>
          </wp:inline>
        </w:drawing>
      </w:r>
      <w:r>
        <w:rPr>
          <w:rFonts w:ascii="Times New Roman"/>
          <w:spacing w:val="80"/>
          <w:w w:val="150"/>
          <w:sz w:val="20"/>
        </w:rPr>
        <w:t xml:space="preserve"> </w:t>
      </w:r>
      <w:r>
        <w:rPr>
          <w:rFonts w:ascii="Arial"/>
          <w:b/>
          <w:color w:val="6B1F70"/>
          <w:sz w:val="31"/>
        </w:rPr>
        <w:t>Support positive change</w:t>
      </w:r>
      <w:r>
        <w:rPr>
          <w:sz w:val="31"/>
        </w:rPr>
        <w:t>: we work within communities to promote</w:t>
      </w:r>
      <w:r>
        <w:rPr>
          <w:spacing w:val="-6"/>
          <w:sz w:val="31"/>
        </w:rPr>
        <w:t xml:space="preserve"> </w:t>
      </w:r>
      <w:r>
        <w:rPr>
          <w:sz w:val="31"/>
        </w:rPr>
        <w:t>co</w:t>
      </w:r>
      <w:r>
        <w:rPr>
          <w:spacing w:val="-6"/>
          <w:sz w:val="31"/>
        </w:rPr>
        <w:t xml:space="preserve"> </w:t>
      </w:r>
      <w:r>
        <w:rPr>
          <w:sz w:val="31"/>
        </w:rPr>
        <w:t>production,</w:t>
      </w:r>
      <w:r>
        <w:rPr>
          <w:spacing w:val="-6"/>
          <w:sz w:val="31"/>
        </w:rPr>
        <w:t xml:space="preserve"> </w:t>
      </w:r>
      <w:r>
        <w:rPr>
          <w:sz w:val="31"/>
        </w:rPr>
        <w:t>self</w:t>
      </w:r>
      <w:r>
        <w:rPr>
          <w:spacing w:val="-6"/>
          <w:sz w:val="31"/>
        </w:rPr>
        <w:t xml:space="preserve"> </w:t>
      </w:r>
      <w:r>
        <w:rPr>
          <w:sz w:val="31"/>
        </w:rPr>
        <w:t>management,</w:t>
      </w:r>
      <w:r>
        <w:rPr>
          <w:spacing w:val="-6"/>
          <w:sz w:val="31"/>
        </w:rPr>
        <w:t xml:space="preserve"> </w:t>
      </w:r>
      <w:r>
        <w:rPr>
          <w:sz w:val="31"/>
        </w:rPr>
        <w:t>human</w:t>
      </w:r>
      <w:r>
        <w:rPr>
          <w:spacing w:val="-6"/>
          <w:sz w:val="31"/>
        </w:rPr>
        <w:t xml:space="preserve"> </w:t>
      </w:r>
      <w:r>
        <w:rPr>
          <w:sz w:val="31"/>
        </w:rPr>
        <w:t>rights,</w:t>
      </w:r>
      <w:r>
        <w:rPr>
          <w:spacing w:val="-6"/>
          <w:sz w:val="31"/>
        </w:rPr>
        <w:t xml:space="preserve"> </w:t>
      </w:r>
      <w:r>
        <w:rPr>
          <w:sz w:val="31"/>
        </w:rPr>
        <w:t>and independent living</w:t>
      </w:r>
    </w:p>
    <w:p w14:paraId="7AEC0628" w14:textId="77777777" w:rsidR="00EC24D0" w:rsidRDefault="00835459" w:rsidP="00D03167">
      <w:pPr>
        <w:spacing w:before="148"/>
        <w:ind w:left="622" w:right="128" w:hanging="287"/>
        <w:rPr>
          <w:sz w:val="31"/>
        </w:rPr>
      </w:pPr>
      <w:r>
        <w:rPr>
          <w:noProof/>
          <w:position w:val="5"/>
        </w:rPr>
        <w:drawing>
          <wp:inline distT="0" distB="0" distL="0" distR="0" wp14:anchorId="306D33B9" wp14:editId="6865FE65">
            <wp:extent cx="57171" cy="57170"/>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52" cstate="print"/>
                    <a:stretch>
                      <a:fillRect/>
                    </a:stretch>
                  </pic:blipFill>
                  <pic:spPr>
                    <a:xfrm>
                      <a:off x="0" y="0"/>
                      <a:ext cx="57171" cy="57170"/>
                    </a:xfrm>
                    <a:prstGeom prst="rect">
                      <a:avLst/>
                    </a:prstGeom>
                  </pic:spPr>
                </pic:pic>
              </a:graphicData>
            </a:graphic>
          </wp:inline>
        </w:drawing>
      </w:r>
      <w:r>
        <w:rPr>
          <w:rFonts w:ascii="Times New Roman"/>
          <w:spacing w:val="80"/>
          <w:w w:val="150"/>
          <w:sz w:val="20"/>
        </w:rPr>
        <w:t xml:space="preserve"> </w:t>
      </w:r>
      <w:r>
        <w:rPr>
          <w:rFonts w:ascii="Arial"/>
          <w:b/>
          <w:color w:val="6B1F70"/>
          <w:sz w:val="31"/>
        </w:rPr>
        <w:t>Champion the third sector</w:t>
      </w:r>
      <w:r>
        <w:rPr>
          <w:sz w:val="31"/>
        </w:rPr>
        <w:t>: we work with, support and encourage</w:t>
      </w:r>
      <w:r>
        <w:rPr>
          <w:spacing w:val="-5"/>
          <w:sz w:val="31"/>
        </w:rPr>
        <w:t xml:space="preserve"> </w:t>
      </w:r>
      <w:r>
        <w:rPr>
          <w:sz w:val="31"/>
        </w:rPr>
        <w:t>cooperation</w:t>
      </w:r>
      <w:r>
        <w:rPr>
          <w:spacing w:val="-5"/>
          <w:sz w:val="31"/>
        </w:rPr>
        <w:t xml:space="preserve"> </w:t>
      </w:r>
      <w:r>
        <w:rPr>
          <w:sz w:val="31"/>
        </w:rPr>
        <w:t>between</w:t>
      </w:r>
      <w:r>
        <w:rPr>
          <w:spacing w:val="-5"/>
          <w:sz w:val="31"/>
        </w:rPr>
        <w:t xml:space="preserve"> </w:t>
      </w:r>
      <w:r>
        <w:rPr>
          <w:sz w:val="31"/>
        </w:rPr>
        <w:t>the</w:t>
      </w:r>
      <w:r>
        <w:rPr>
          <w:spacing w:val="-5"/>
          <w:sz w:val="31"/>
        </w:rPr>
        <w:t xml:space="preserve"> </w:t>
      </w:r>
      <w:r>
        <w:rPr>
          <w:sz w:val="31"/>
        </w:rPr>
        <w:t>third</w:t>
      </w:r>
      <w:r>
        <w:rPr>
          <w:spacing w:val="-5"/>
          <w:sz w:val="31"/>
        </w:rPr>
        <w:t xml:space="preserve"> </w:t>
      </w:r>
      <w:r>
        <w:rPr>
          <w:sz w:val="31"/>
        </w:rPr>
        <w:t>sector</w:t>
      </w:r>
      <w:r>
        <w:rPr>
          <w:spacing w:val="-5"/>
          <w:sz w:val="31"/>
        </w:rPr>
        <w:t xml:space="preserve"> </w:t>
      </w:r>
      <w:r>
        <w:rPr>
          <w:sz w:val="31"/>
        </w:rPr>
        <w:t>and</w:t>
      </w:r>
      <w:r>
        <w:rPr>
          <w:spacing w:val="-5"/>
          <w:sz w:val="31"/>
        </w:rPr>
        <w:t xml:space="preserve"> </w:t>
      </w:r>
      <w:r>
        <w:rPr>
          <w:sz w:val="31"/>
        </w:rPr>
        <w:t>health</w:t>
      </w:r>
      <w:r>
        <w:rPr>
          <w:spacing w:val="-5"/>
          <w:sz w:val="31"/>
        </w:rPr>
        <w:t xml:space="preserve"> </w:t>
      </w:r>
      <w:r>
        <w:rPr>
          <w:sz w:val="31"/>
        </w:rPr>
        <w:t>and social care organisations</w:t>
      </w:r>
    </w:p>
    <w:p w14:paraId="4BB527F0" w14:textId="77777777" w:rsidR="00EC24D0" w:rsidRDefault="00835459" w:rsidP="00D03167">
      <w:pPr>
        <w:pStyle w:val="Heading3"/>
        <w:spacing w:before="299"/>
        <w:ind w:left="95" w:right="0"/>
        <w:jc w:val="left"/>
      </w:pPr>
      <w:r>
        <w:rPr>
          <w:color w:val="6B1F70"/>
        </w:rPr>
        <w:t>Together,</w:t>
      </w:r>
      <w:r>
        <w:rPr>
          <w:color w:val="6B1F70"/>
          <w:spacing w:val="-11"/>
        </w:rPr>
        <w:t xml:space="preserve"> </w:t>
      </w:r>
      <w:r>
        <w:rPr>
          <w:color w:val="6B1F70"/>
        </w:rPr>
        <w:t>our</w:t>
      </w:r>
      <w:r>
        <w:rPr>
          <w:color w:val="6B1F70"/>
          <w:spacing w:val="-11"/>
        </w:rPr>
        <w:t xml:space="preserve"> </w:t>
      </w:r>
      <w:proofErr w:type="gramStart"/>
      <w:r>
        <w:rPr>
          <w:color w:val="6B1F70"/>
        </w:rPr>
        <w:t>voice</w:t>
      </w:r>
      <w:r>
        <w:rPr>
          <w:color w:val="6B1F70"/>
          <w:spacing w:val="-11"/>
        </w:rPr>
        <w:t xml:space="preserve"> </w:t>
      </w:r>
      <w:r>
        <w:rPr>
          <w:color w:val="6B1F70"/>
        </w:rPr>
        <w:t>is</w:t>
      </w:r>
      <w:proofErr w:type="gramEnd"/>
      <w:r>
        <w:rPr>
          <w:color w:val="6B1F70"/>
          <w:spacing w:val="-11"/>
        </w:rPr>
        <w:t xml:space="preserve"> </w:t>
      </w:r>
      <w:r>
        <w:rPr>
          <w:color w:val="6B1F70"/>
        </w:rPr>
        <w:t>stronger,</w:t>
      </w:r>
      <w:r>
        <w:rPr>
          <w:color w:val="6B1F70"/>
          <w:spacing w:val="-11"/>
        </w:rPr>
        <w:t xml:space="preserve"> </w:t>
      </w:r>
      <w:r>
        <w:rPr>
          <w:color w:val="6B1F70"/>
        </w:rPr>
        <w:t>and</w:t>
      </w:r>
      <w:r>
        <w:rPr>
          <w:color w:val="6B1F70"/>
          <w:spacing w:val="-11"/>
        </w:rPr>
        <w:t xml:space="preserve"> </w:t>
      </w:r>
      <w:r>
        <w:rPr>
          <w:color w:val="6B1F70"/>
        </w:rPr>
        <w:t>we</w:t>
      </w:r>
      <w:r>
        <w:rPr>
          <w:color w:val="6B1F70"/>
          <w:spacing w:val="-11"/>
        </w:rPr>
        <w:t xml:space="preserve"> </w:t>
      </w:r>
      <w:r>
        <w:rPr>
          <w:color w:val="6B1F70"/>
        </w:rPr>
        <w:t>can</w:t>
      </w:r>
      <w:r>
        <w:rPr>
          <w:color w:val="6B1F70"/>
          <w:spacing w:val="-11"/>
        </w:rPr>
        <w:t xml:space="preserve"> </w:t>
      </w:r>
      <w:r>
        <w:rPr>
          <w:color w:val="6B1F70"/>
        </w:rPr>
        <w:t>create</w:t>
      </w:r>
      <w:r>
        <w:rPr>
          <w:color w:val="6B1F70"/>
          <w:spacing w:val="-11"/>
        </w:rPr>
        <w:t xml:space="preserve"> </w:t>
      </w:r>
      <w:r>
        <w:rPr>
          <w:color w:val="6B1F70"/>
        </w:rPr>
        <w:t xml:space="preserve">meaningful </w:t>
      </w:r>
      <w:proofErr w:type="gramStart"/>
      <w:r>
        <w:rPr>
          <w:color w:val="6B1F70"/>
          <w:spacing w:val="-2"/>
        </w:rPr>
        <w:t>change</w:t>
      </w:r>
      <w:proofErr w:type="gramEnd"/>
      <w:r>
        <w:rPr>
          <w:color w:val="6B1F70"/>
          <w:spacing w:val="-2"/>
        </w:rPr>
        <w:t>.</w:t>
      </w:r>
    </w:p>
    <w:p w14:paraId="7FCA0251" w14:textId="77777777" w:rsidR="00EC24D0" w:rsidRDefault="00EC24D0" w:rsidP="00D03167">
      <w:pPr>
        <w:pStyle w:val="Heading3"/>
        <w:jc w:val="left"/>
        <w:sectPr w:rsidR="00EC24D0">
          <w:pgSz w:w="11910" w:h="16850"/>
          <w:pgMar w:top="1180" w:right="1133" w:bottom="1120" w:left="1133" w:header="0" w:footer="927" w:gutter="0"/>
          <w:cols w:space="720"/>
        </w:sectPr>
      </w:pPr>
    </w:p>
    <w:p w14:paraId="03C7DF5B" w14:textId="77777777" w:rsidR="00EC24D0" w:rsidRDefault="00835459" w:rsidP="00AA6FB7">
      <w:pPr>
        <w:pStyle w:val="BodyText"/>
        <w:ind w:left="2544"/>
        <w:rPr>
          <w:rFonts w:ascii="Arial"/>
          <w:sz w:val="20"/>
        </w:rPr>
      </w:pPr>
      <w:r>
        <w:rPr>
          <w:rFonts w:ascii="Arial"/>
          <w:noProof/>
          <w:sz w:val="20"/>
        </w:rPr>
        <w:drawing>
          <wp:inline distT="0" distB="0" distL="0" distR="0" wp14:anchorId="2BDD5FC1" wp14:editId="66AF3AA4">
            <wp:extent cx="2883132" cy="2892647"/>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83" cstate="print"/>
                    <a:stretch>
                      <a:fillRect/>
                    </a:stretch>
                  </pic:blipFill>
                  <pic:spPr>
                    <a:xfrm>
                      <a:off x="0" y="0"/>
                      <a:ext cx="2883132" cy="2892647"/>
                    </a:xfrm>
                    <a:prstGeom prst="rect">
                      <a:avLst/>
                    </a:prstGeom>
                  </pic:spPr>
                </pic:pic>
              </a:graphicData>
            </a:graphic>
          </wp:inline>
        </w:drawing>
      </w:r>
    </w:p>
    <w:p w14:paraId="25D05856" w14:textId="77777777" w:rsidR="00EC24D0" w:rsidRDefault="00EC24D0" w:rsidP="00AA6FB7">
      <w:pPr>
        <w:pStyle w:val="BodyText"/>
        <w:rPr>
          <w:rFonts w:ascii="Arial"/>
          <w:b/>
          <w:sz w:val="20"/>
        </w:rPr>
      </w:pPr>
    </w:p>
    <w:p w14:paraId="44D9B083" w14:textId="77777777" w:rsidR="00EC24D0" w:rsidRDefault="00835459" w:rsidP="00AA6FB7">
      <w:pPr>
        <w:pStyle w:val="BodyText"/>
        <w:spacing w:before="182"/>
        <w:rPr>
          <w:rFonts w:ascii="Arial"/>
          <w:b/>
          <w:sz w:val="20"/>
        </w:rPr>
      </w:pPr>
      <w:r>
        <w:rPr>
          <w:rFonts w:ascii="Arial"/>
          <w:b/>
          <w:noProof/>
          <w:sz w:val="20"/>
        </w:rPr>
        <mc:AlternateContent>
          <mc:Choice Requires="wps">
            <w:drawing>
              <wp:anchor distT="0" distB="0" distL="0" distR="0" simplePos="0" relativeHeight="487628288" behindDoc="1" locked="0" layoutInCell="1" allowOverlap="1" wp14:anchorId="6B698303" wp14:editId="49D3F756">
                <wp:simplePos x="0" y="0"/>
                <wp:positionH relativeFrom="page">
                  <wp:posOffset>756284</wp:posOffset>
                </wp:positionH>
                <wp:positionV relativeFrom="paragraph">
                  <wp:posOffset>277226</wp:posOffset>
                </wp:positionV>
                <wp:extent cx="6050280" cy="1270"/>
                <wp:effectExtent l="0" t="0" r="0" b="0"/>
                <wp:wrapTopAndBottom/>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14BC314F" id="Graphic 187" o:spid="_x0000_s1026" style="position:absolute;margin-left:59.55pt;margin-top:21.85pt;width:476.4pt;height:.1pt;z-index:-15688192;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" path="m,l6050279,e" filled="f" strokecolor="#6b1f70" strokeweight=".26467mm">
                <v:path arrowok="t"/>
                <w10:wrap type="topAndBottom" anchorx="page"/>
              </v:shape>
            </w:pict>
          </mc:Fallback>
        </mc:AlternateContent>
      </w:r>
    </w:p>
    <w:p w14:paraId="6E556030" w14:textId="77777777" w:rsidR="00EC24D0" w:rsidRDefault="00835459" w:rsidP="00AA6FB7">
      <w:pPr>
        <w:pStyle w:val="Heading4"/>
        <w:spacing w:before="234"/>
        <w:ind w:left="71"/>
      </w:pPr>
      <w:bookmarkStart w:id="83" w:name="Contact:"/>
      <w:bookmarkStart w:id="84" w:name="www.alliance-scotland.org.uk"/>
      <w:bookmarkStart w:id="85" w:name="End_of_Document."/>
      <w:bookmarkEnd w:id="83"/>
      <w:bookmarkEnd w:id="84"/>
      <w:bookmarkEnd w:id="85"/>
      <w:r>
        <w:rPr>
          <w:color w:val="6B1F70"/>
          <w:spacing w:val="-2"/>
        </w:rPr>
        <w:t>Contact:</w:t>
      </w:r>
    </w:p>
    <w:p w14:paraId="5C580008" w14:textId="77777777" w:rsidR="00EC24D0" w:rsidRDefault="00835459" w:rsidP="00AA6FB7">
      <w:pPr>
        <w:spacing w:before="203"/>
        <w:ind w:left="71"/>
        <w:rPr>
          <w:sz w:val="28"/>
        </w:rPr>
      </w:pPr>
      <w:r>
        <w:rPr>
          <w:rFonts w:ascii="Arial"/>
          <w:b/>
          <w:color w:val="6B1F70"/>
          <w:sz w:val="28"/>
        </w:rPr>
        <w:t>Lauren</w:t>
      </w:r>
      <w:r>
        <w:rPr>
          <w:rFonts w:ascii="Arial"/>
          <w:b/>
          <w:color w:val="6B1F70"/>
          <w:spacing w:val="-7"/>
          <w:sz w:val="28"/>
        </w:rPr>
        <w:t xml:space="preserve"> </w:t>
      </w:r>
      <w:r>
        <w:rPr>
          <w:rFonts w:ascii="Arial"/>
          <w:b/>
          <w:color w:val="6B1F70"/>
          <w:sz w:val="28"/>
        </w:rPr>
        <w:t>Heaney</w:t>
      </w:r>
      <w:r>
        <w:rPr>
          <w:sz w:val="28"/>
        </w:rPr>
        <w:t>,</w:t>
      </w:r>
      <w:r>
        <w:rPr>
          <w:spacing w:val="-7"/>
          <w:sz w:val="28"/>
        </w:rPr>
        <w:t xml:space="preserve"> </w:t>
      </w:r>
      <w:r>
        <w:rPr>
          <w:sz w:val="28"/>
        </w:rPr>
        <w:t>Programme</w:t>
      </w:r>
      <w:r>
        <w:rPr>
          <w:spacing w:val="-7"/>
          <w:sz w:val="28"/>
        </w:rPr>
        <w:t xml:space="preserve"> </w:t>
      </w:r>
      <w:r>
        <w:rPr>
          <w:spacing w:val="-2"/>
          <w:sz w:val="28"/>
        </w:rPr>
        <w:t>Manager</w:t>
      </w:r>
    </w:p>
    <w:p w14:paraId="370610A4" w14:textId="77777777" w:rsidR="00EC24D0" w:rsidRDefault="00835459" w:rsidP="00AA6FB7">
      <w:pPr>
        <w:pStyle w:val="BodyText"/>
        <w:spacing w:before="69"/>
        <w:ind w:left="71"/>
      </w:pPr>
      <w:r>
        <w:rPr>
          <w:spacing w:val="-2"/>
        </w:rPr>
        <w:t>Email:</w:t>
      </w:r>
      <w:r>
        <w:rPr>
          <w:spacing w:val="27"/>
        </w:rPr>
        <w:t xml:space="preserve"> </w:t>
      </w:r>
      <w:hyperlink r:id="rId84">
        <w:r>
          <w:rPr>
            <w:spacing w:val="-2"/>
          </w:rPr>
          <w:t>lauren.heaney@alliance-scotland.org.uk</w:t>
        </w:r>
      </w:hyperlink>
    </w:p>
    <w:p w14:paraId="7EB94655" w14:textId="77777777" w:rsidR="00EC24D0" w:rsidRDefault="00835459" w:rsidP="00AA6FB7">
      <w:pPr>
        <w:spacing w:before="203"/>
        <w:ind w:left="71"/>
        <w:rPr>
          <w:sz w:val="28"/>
        </w:rPr>
      </w:pPr>
      <w:r>
        <w:rPr>
          <w:rFonts w:ascii="Arial"/>
          <w:b/>
          <w:color w:val="6B1F70"/>
          <w:sz w:val="28"/>
        </w:rPr>
        <w:t>Fay</w:t>
      </w:r>
      <w:r>
        <w:rPr>
          <w:rFonts w:ascii="Arial"/>
          <w:b/>
          <w:color w:val="6B1F70"/>
          <w:spacing w:val="-9"/>
          <w:sz w:val="28"/>
        </w:rPr>
        <w:t xml:space="preserve"> </w:t>
      </w:r>
      <w:r>
        <w:rPr>
          <w:rFonts w:ascii="Arial"/>
          <w:b/>
          <w:color w:val="6B1F70"/>
          <w:sz w:val="28"/>
        </w:rPr>
        <w:t>Laidler</w:t>
      </w:r>
      <w:r>
        <w:rPr>
          <w:sz w:val="28"/>
        </w:rPr>
        <w:t>,</w:t>
      </w:r>
      <w:r>
        <w:rPr>
          <w:spacing w:val="-7"/>
          <w:sz w:val="28"/>
        </w:rPr>
        <w:t xml:space="preserve"> </w:t>
      </w:r>
      <w:r>
        <w:rPr>
          <w:sz w:val="28"/>
        </w:rPr>
        <w:t>Development</w:t>
      </w:r>
      <w:r>
        <w:rPr>
          <w:spacing w:val="-7"/>
          <w:sz w:val="28"/>
        </w:rPr>
        <w:t xml:space="preserve"> </w:t>
      </w:r>
      <w:r>
        <w:rPr>
          <w:spacing w:val="-2"/>
          <w:sz w:val="28"/>
        </w:rPr>
        <w:t>Officer</w:t>
      </w:r>
    </w:p>
    <w:p w14:paraId="24CC1428" w14:textId="77777777" w:rsidR="00EC24D0" w:rsidRDefault="00835459" w:rsidP="00AA6FB7">
      <w:pPr>
        <w:pStyle w:val="BodyText"/>
        <w:spacing w:before="68"/>
        <w:ind w:left="71"/>
      </w:pPr>
      <w:r>
        <w:rPr>
          <w:spacing w:val="-2"/>
        </w:rPr>
        <w:t>Email:</w:t>
      </w:r>
      <w:r>
        <w:rPr>
          <w:spacing w:val="5"/>
        </w:rPr>
        <w:t xml:space="preserve"> </w:t>
      </w:r>
      <w:hyperlink r:id="rId85">
        <w:r>
          <w:rPr>
            <w:spacing w:val="-2"/>
          </w:rPr>
          <w:t>fay.laidler@alliance-scotland.org.uk</w:t>
        </w:r>
      </w:hyperlink>
    </w:p>
    <w:p w14:paraId="442DFDF3" w14:textId="77777777" w:rsidR="00EC24D0" w:rsidRDefault="00835459" w:rsidP="00AA6FB7">
      <w:pPr>
        <w:spacing w:before="203"/>
        <w:ind w:left="71"/>
        <w:rPr>
          <w:sz w:val="28"/>
        </w:rPr>
      </w:pPr>
      <w:r>
        <w:rPr>
          <w:rFonts w:ascii="Arial"/>
          <w:b/>
          <w:color w:val="6B1F70"/>
          <w:sz w:val="28"/>
        </w:rPr>
        <w:t>Alan</w:t>
      </w:r>
      <w:r>
        <w:rPr>
          <w:rFonts w:ascii="Arial"/>
          <w:b/>
          <w:color w:val="6B1F70"/>
          <w:spacing w:val="-8"/>
          <w:sz w:val="28"/>
        </w:rPr>
        <w:t xml:space="preserve"> </w:t>
      </w:r>
      <w:r>
        <w:rPr>
          <w:rFonts w:ascii="Arial"/>
          <w:b/>
          <w:color w:val="6B1F70"/>
          <w:sz w:val="28"/>
        </w:rPr>
        <w:t>McCaskell</w:t>
      </w:r>
      <w:r>
        <w:rPr>
          <w:sz w:val="28"/>
        </w:rPr>
        <w:t>,</w:t>
      </w:r>
      <w:r>
        <w:rPr>
          <w:spacing w:val="-8"/>
          <w:sz w:val="28"/>
        </w:rPr>
        <w:t xml:space="preserve"> </w:t>
      </w:r>
      <w:r>
        <w:rPr>
          <w:sz w:val="28"/>
        </w:rPr>
        <w:t>Development</w:t>
      </w:r>
      <w:r>
        <w:rPr>
          <w:spacing w:val="-8"/>
          <w:sz w:val="28"/>
        </w:rPr>
        <w:t xml:space="preserve"> </w:t>
      </w:r>
      <w:r>
        <w:rPr>
          <w:spacing w:val="-2"/>
          <w:sz w:val="28"/>
        </w:rPr>
        <w:t>Officer</w:t>
      </w:r>
    </w:p>
    <w:p w14:paraId="33742EB1" w14:textId="77777777" w:rsidR="00EC24D0" w:rsidRDefault="00835459" w:rsidP="00AA6FB7">
      <w:pPr>
        <w:pStyle w:val="BodyText"/>
        <w:spacing w:before="68"/>
        <w:ind w:left="71"/>
      </w:pPr>
      <w:r>
        <w:rPr>
          <w:spacing w:val="-2"/>
        </w:rPr>
        <w:t>Email:</w:t>
      </w:r>
      <w:r>
        <w:rPr>
          <w:spacing w:val="28"/>
        </w:rPr>
        <w:t xml:space="preserve"> </w:t>
      </w:r>
      <w:hyperlink r:id="rId86">
        <w:r>
          <w:rPr>
            <w:spacing w:val="-2"/>
          </w:rPr>
          <w:t>alan.mccaskell@alliance-scotland.org.uk</w:t>
        </w:r>
      </w:hyperlink>
    </w:p>
    <w:p w14:paraId="0B3006DC" w14:textId="77777777" w:rsidR="00EC24D0" w:rsidRDefault="00835459" w:rsidP="00AA6FB7">
      <w:pPr>
        <w:pStyle w:val="BodyText"/>
        <w:spacing w:before="12"/>
        <w:rPr>
          <w:sz w:val="20"/>
        </w:rPr>
      </w:pPr>
      <w:r>
        <w:rPr>
          <w:noProof/>
          <w:sz w:val="20"/>
        </w:rPr>
        <mc:AlternateContent>
          <mc:Choice Requires="wps">
            <w:drawing>
              <wp:anchor distT="0" distB="0" distL="0" distR="0" simplePos="0" relativeHeight="487628800" behindDoc="1" locked="0" layoutInCell="1" allowOverlap="1" wp14:anchorId="63C471C9" wp14:editId="024E1A2B">
                <wp:simplePos x="0" y="0"/>
                <wp:positionH relativeFrom="page">
                  <wp:posOffset>756284</wp:posOffset>
                </wp:positionH>
                <wp:positionV relativeFrom="paragraph">
                  <wp:posOffset>168932</wp:posOffset>
                </wp:positionV>
                <wp:extent cx="6050280" cy="1270"/>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6BC74333" id="Graphic 188" o:spid="_x0000_s1026" style="position:absolute;margin-left:59.55pt;margin-top:13.3pt;width:476.4pt;height:.1pt;z-index:-15687680;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" path="m,l6050279,e" filled="f" strokecolor="#6b1f70" strokeweight=".26467mm">
                <v:path arrowok="t"/>
                <w10:wrap type="topAndBottom" anchorx="page"/>
              </v:shape>
            </w:pict>
          </mc:Fallback>
        </mc:AlternateContent>
      </w:r>
    </w:p>
    <w:p w14:paraId="4C83CF22" w14:textId="77777777" w:rsidR="00EC24D0" w:rsidRDefault="00835459" w:rsidP="00AA6FB7">
      <w:pPr>
        <w:pStyle w:val="BodyText"/>
        <w:spacing w:before="189"/>
        <w:ind w:left="58"/>
      </w:pPr>
      <w:r>
        <w:rPr>
          <w:noProof/>
          <w:position w:val="1"/>
        </w:rPr>
        <w:drawing>
          <wp:inline distT="0" distB="0" distL="0" distR="0" wp14:anchorId="094E978D" wp14:editId="2718AAFB">
            <wp:extent cx="167792" cy="159472"/>
            <wp:effectExtent l="0" t="0" r="0" b="0"/>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87" cstate="print"/>
                    <a:stretch>
                      <a:fillRect/>
                    </a:stretch>
                  </pic:blipFill>
                  <pic:spPr>
                    <a:xfrm>
                      <a:off x="0" y="0"/>
                      <a:ext cx="167792" cy="159472"/>
                    </a:xfrm>
                    <a:prstGeom prst="rect">
                      <a:avLst/>
                    </a:prstGeom>
                  </pic:spPr>
                </pic:pic>
              </a:graphicData>
            </a:graphic>
          </wp:inline>
        </w:drawing>
      </w:r>
      <w:r>
        <w:rPr>
          <w:rFonts w:ascii="Times New Roman"/>
          <w:spacing w:val="-9"/>
          <w:sz w:val="20"/>
        </w:rPr>
        <w:t xml:space="preserve"> </w:t>
      </w:r>
      <w:r>
        <w:t>0141</w:t>
      </w:r>
      <w:r>
        <w:rPr>
          <w:spacing w:val="-4"/>
        </w:rPr>
        <w:t xml:space="preserve"> </w:t>
      </w:r>
      <w:r>
        <w:t>404</w:t>
      </w:r>
      <w:r>
        <w:rPr>
          <w:spacing w:val="-5"/>
        </w:rPr>
        <w:t xml:space="preserve"> </w:t>
      </w:r>
      <w:r>
        <w:t>0231</w:t>
      </w:r>
      <w:r>
        <w:rPr>
          <w:spacing w:val="76"/>
        </w:rPr>
        <w:t xml:space="preserve"> </w:t>
      </w:r>
      <w:r>
        <w:rPr>
          <w:noProof/>
          <w:spacing w:val="7"/>
          <w:position w:val="1"/>
        </w:rPr>
        <w:drawing>
          <wp:inline distT="0" distB="0" distL="0" distR="0" wp14:anchorId="786436D6" wp14:editId="3798B4A1">
            <wp:extent cx="183289" cy="130844"/>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88" cstate="print"/>
                    <a:stretch>
                      <a:fillRect/>
                    </a:stretch>
                  </pic:blipFill>
                  <pic:spPr>
                    <a:xfrm>
                      <a:off x="0" y="0"/>
                      <a:ext cx="183289" cy="130844"/>
                    </a:xfrm>
                    <a:prstGeom prst="rect">
                      <a:avLst/>
                    </a:prstGeom>
                  </pic:spPr>
                </pic:pic>
              </a:graphicData>
            </a:graphic>
          </wp:inline>
        </w:drawing>
      </w:r>
      <w:r>
        <w:rPr>
          <w:rFonts w:ascii="Times New Roman"/>
          <w:spacing w:val="10"/>
        </w:rPr>
        <w:t xml:space="preserve"> </w:t>
      </w:r>
      <w:hyperlink r:id="rId89">
        <w:r>
          <w:t>info@alliance-scotland.org.uk</w:t>
        </w:r>
        <w:r>
          <w:rPr>
            <w:spacing w:val="68"/>
          </w:rPr>
          <w:t xml:space="preserve"> </w:t>
        </w:r>
        <w:r>
          <w:rPr>
            <w:noProof/>
            <w:spacing w:val="-1"/>
            <w:position w:val="-4"/>
          </w:rPr>
          <w:drawing>
            <wp:inline distT="0" distB="0" distL="0" distR="0" wp14:anchorId="7856508A" wp14:editId="225CA5FC">
              <wp:extent cx="163940" cy="163950"/>
              <wp:effectExtent l="0" t="0" r="0" b="0"/>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90" cstate="print"/>
                      <a:stretch>
                        <a:fillRect/>
                      </a:stretch>
                    </pic:blipFill>
                    <pic:spPr>
                      <a:xfrm>
                        <a:off x="0" y="0"/>
                        <a:ext cx="163940" cy="163950"/>
                      </a:xfrm>
                      <a:prstGeom prst="rect">
                        <a:avLst/>
                      </a:prstGeom>
                    </pic:spPr>
                  </pic:pic>
                </a:graphicData>
              </a:graphic>
            </wp:inline>
          </w:drawing>
        </w:r>
        <w:r>
          <w:rPr>
            <w:rFonts w:ascii="Times New Roman"/>
            <w:spacing w:val="-31"/>
          </w:rPr>
          <w:t xml:space="preserve"> </w:t>
        </w:r>
        <w:r>
          <w:t>ALLIANCEScot</w:t>
        </w:r>
      </w:hyperlink>
    </w:p>
    <w:p w14:paraId="77AE2171" w14:textId="77777777" w:rsidR="00EC24D0" w:rsidRDefault="00835459" w:rsidP="00AA6FB7">
      <w:pPr>
        <w:pStyle w:val="BodyText"/>
        <w:tabs>
          <w:tab w:val="left" w:pos="4666"/>
          <w:tab w:val="left" w:pos="7271"/>
        </w:tabs>
        <w:spacing w:before="68"/>
        <w:ind w:left="72"/>
      </w:pPr>
      <w:r>
        <w:rPr>
          <w:noProof/>
          <w:position w:val="-1"/>
        </w:rPr>
        <w:drawing>
          <wp:inline distT="0" distB="0" distL="0" distR="0" wp14:anchorId="57588518" wp14:editId="79F6CDAB">
            <wp:extent cx="158830" cy="158949"/>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91" cstate="print"/>
                    <a:stretch>
                      <a:fillRect/>
                    </a:stretch>
                  </pic:blipFill>
                  <pic:spPr>
                    <a:xfrm>
                      <a:off x="0" y="0"/>
                      <a:ext cx="158830" cy="158949"/>
                    </a:xfrm>
                    <a:prstGeom prst="rect">
                      <a:avLst/>
                    </a:prstGeom>
                  </pic:spPr>
                </pic:pic>
              </a:graphicData>
            </a:graphic>
          </wp:inline>
        </w:drawing>
      </w:r>
      <w:r>
        <w:rPr>
          <w:rFonts w:ascii="Times New Roman"/>
          <w:spacing w:val="-7"/>
          <w:sz w:val="20"/>
        </w:rPr>
        <w:t xml:space="preserve"> </w:t>
      </w:r>
      <w:proofErr w:type="gramStart"/>
      <w:r>
        <w:t>alliance.scot</w:t>
      </w:r>
      <w:proofErr w:type="gramEnd"/>
      <w:r>
        <w:rPr>
          <w:spacing w:val="75"/>
          <w:w w:val="150"/>
        </w:rPr>
        <w:t xml:space="preserve"> </w:t>
      </w:r>
      <w:r>
        <w:rPr>
          <w:noProof/>
          <w:spacing w:val="-37"/>
          <w:position w:val="-1"/>
        </w:rPr>
        <w:drawing>
          <wp:inline distT="0" distB="0" distL="0" distR="0" wp14:anchorId="0C3D252A" wp14:editId="20C78278">
            <wp:extent cx="186916" cy="159198"/>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92" cstate="print"/>
                    <a:stretch>
                      <a:fillRect/>
                    </a:stretch>
                  </pic:blipFill>
                  <pic:spPr>
                    <a:xfrm>
                      <a:off x="0" y="0"/>
                      <a:ext cx="186916" cy="159198"/>
                    </a:xfrm>
                    <a:prstGeom prst="rect">
                      <a:avLst/>
                    </a:prstGeom>
                  </pic:spPr>
                </pic:pic>
              </a:graphicData>
            </a:graphic>
          </wp:inline>
        </w:drawing>
      </w:r>
      <w:r>
        <w:rPr>
          <w:rFonts w:ascii="Times New Roman"/>
          <w:spacing w:val="19"/>
        </w:rPr>
        <w:t xml:space="preserve"> </w:t>
      </w:r>
      <w:r>
        <w:t>alliancescotland</w:t>
      </w:r>
      <w:r>
        <w:tab/>
      </w:r>
      <w:r>
        <w:rPr>
          <w:noProof/>
          <w:position w:val="-2"/>
        </w:rPr>
        <w:drawing>
          <wp:inline distT="0" distB="0" distL="0" distR="0" wp14:anchorId="20E4F0A4" wp14:editId="09F07C27">
            <wp:extent cx="200100" cy="142928"/>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93" cstate="print"/>
                    <a:stretch>
                      <a:fillRect/>
                    </a:stretch>
                  </pic:blipFill>
                  <pic:spPr>
                    <a:xfrm>
                      <a:off x="0" y="0"/>
                      <a:ext cx="200100" cy="142928"/>
                    </a:xfrm>
                    <a:prstGeom prst="rect">
                      <a:avLst/>
                    </a:prstGeom>
                  </pic:spPr>
                </pic:pic>
              </a:graphicData>
            </a:graphic>
          </wp:inline>
        </w:drawing>
      </w:r>
      <w:r>
        <w:rPr>
          <w:rFonts w:ascii="Times New Roman"/>
        </w:rPr>
        <w:t xml:space="preserve"> </w:t>
      </w:r>
      <w:r>
        <w:t>alliancescotland</w:t>
      </w:r>
      <w:r>
        <w:tab/>
      </w:r>
      <w:r>
        <w:rPr>
          <w:noProof/>
          <w:position w:val="-6"/>
        </w:rPr>
        <w:drawing>
          <wp:inline distT="0" distB="0" distL="0" distR="0" wp14:anchorId="69D79CF6" wp14:editId="0FAD7D6F">
            <wp:extent cx="123871" cy="200099"/>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94" cstate="print"/>
                    <a:stretch>
                      <a:fillRect/>
                    </a:stretch>
                  </pic:blipFill>
                  <pic:spPr>
                    <a:xfrm>
                      <a:off x="0" y="0"/>
                      <a:ext cx="123871" cy="200099"/>
                    </a:xfrm>
                    <a:prstGeom prst="rect">
                      <a:avLst/>
                    </a:prstGeom>
                  </pic:spPr>
                </pic:pic>
              </a:graphicData>
            </a:graphic>
          </wp:inline>
        </w:drawing>
      </w:r>
      <w:r>
        <w:rPr>
          <w:rFonts w:ascii="Times New Roman"/>
        </w:rPr>
        <w:t xml:space="preserve"> </w:t>
      </w:r>
      <w:hyperlink r:id="rId95">
        <w:r>
          <w:t>www.aliss.org</w:t>
        </w:r>
      </w:hyperlink>
    </w:p>
    <w:p w14:paraId="6E45E0F0" w14:textId="77777777" w:rsidR="00EC24D0" w:rsidRDefault="00EC24D0" w:rsidP="00AA6FB7">
      <w:pPr>
        <w:pStyle w:val="BodyText"/>
        <w:spacing w:before="19"/>
      </w:pPr>
    </w:p>
    <w:p w14:paraId="09D33ED1" w14:textId="77777777" w:rsidR="00EC24D0" w:rsidRDefault="00835459" w:rsidP="00AA6FB7">
      <w:pPr>
        <w:spacing w:before="1"/>
        <w:ind w:left="57"/>
        <w:rPr>
          <w:rFonts w:ascii="Arial"/>
          <w:b/>
          <w:sz w:val="44"/>
        </w:rPr>
      </w:pPr>
      <w:hyperlink r:id="rId96">
        <w:r>
          <w:rPr>
            <w:rFonts w:ascii="Arial"/>
            <w:b/>
            <w:color w:val="6B1F70"/>
            <w:spacing w:val="-2"/>
            <w:sz w:val="44"/>
          </w:rPr>
          <w:t>www.alliance-scotland.org.uk</w:t>
        </w:r>
      </w:hyperlink>
    </w:p>
    <w:p w14:paraId="081D937F" w14:textId="77777777" w:rsidR="00EC24D0" w:rsidRDefault="00835459" w:rsidP="00AA6FB7">
      <w:pPr>
        <w:pStyle w:val="Heading4"/>
        <w:spacing w:before="364"/>
      </w:pPr>
      <w:r>
        <w:rPr>
          <w:color w:val="6B1F70"/>
        </w:rPr>
        <w:t>Health</w:t>
      </w:r>
      <w:r>
        <w:rPr>
          <w:color w:val="6B1F70"/>
          <w:spacing w:val="-8"/>
        </w:rPr>
        <w:t xml:space="preserve"> </w:t>
      </w:r>
      <w:r>
        <w:rPr>
          <w:color w:val="6B1F70"/>
        </w:rPr>
        <w:t>and</w:t>
      </w:r>
      <w:r>
        <w:rPr>
          <w:color w:val="6B1F70"/>
          <w:spacing w:val="-6"/>
        </w:rPr>
        <w:t xml:space="preserve"> </w:t>
      </w:r>
      <w:r>
        <w:rPr>
          <w:color w:val="6B1F70"/>
        </w:rPr>
        <w:t>Social</w:t>
      </w:r>
      <w:r>
        <w:rPr>
          <w:color w:val="6B1F70"/>
          <w:spacing w:val="-6"/>
        </w:rPr>
        <w:t xml:space="preserve"> </w:t>
      </w:r>
      <w:r>
        <w:rPr>
          <w:color w:val="6B1F70"/>
        </w:rPr>
        <w:t>Care</w:t>
      </w:r>
      <w:r>
        <w:rPr>
          <w:color w:val="6B1F70"/>
          <w:spacing w:val="-15"/>
        </w:rPr>
        <w:t xml:space="preserve"> </w:t>
      </w:r>
      <w:r>
        <w:rPr>
          <w:color w:val="6B1F70"/>
        </w:rPr>
        <w:t>Alliance</w:t>
      </w:r>
      <w:r>
        <w:rPr>
          <w:color w:val="6B1F70"/>
          <w:spacing w:val="-6"/>
        </w:rPr>
        <w:t xml:space="preserve"> </w:t>
      </w:r>
      <w:r>
        <w:rPr>
          <w:color w:val="6B1F70"/>
        </w:rPr>
        <w:t>Scotland</w:t>
      </w:r>
      <w:r>
        <w:rPr>
          <w:color w:val="6B1F70"/>
          <w:spacing w:val="-5"/>
        </w:rPr>
        <w:t xml:space="preserve"> </w:t>
      </w:r>
      <w:r>
        <w:rPr>
          <w:color w:val="6B1F70"/>
        </w:rPr>
        <w:t>(the</w:t>
      </w:r>
      <w:r>
        <w:rPr>
          <w:color w:val="6B1F70"/>
          <w:spacing w:val="-15"/>
        </w:rPr>
        <w:t xml:space="preserve"> </w:t>
      </w:r>
      <w:r>
        <w:rPr>
          <w:color w:val="6B1F70"/>
          <w:spacing w:val="-2"/>
        </w:rPr>
        <w:t>ALLIANCE)</w:t>
      </w:r>
    </w:p>
    <w:p w14:paraId="71B0321F" w14:textId="77777777" w:rsidR="00EC24D0" w:rsidRDefault="00835459" w:rsidP="00AA6FB7">
      <w:pPr>
        <w:pStyle w:val="BodyText"/>
        <w:spacing w:before="68"/>
        <w:ind w:left="57"/>
      </w:pPr>
      <w:r>
        <w:t>310</w:t>
      </w:r>
      <w:r>
        <w:rPr>
          <w:spacing w:val="-11"/>
        </w:rPr>
        <w:t xml:space="preserve"> </w:t>
      </w:r>
      <w:r>
        <w:t>St</w:t>
      </w:r>
      <w:r>
        <w:rPr>
          <w:spacing w:val="-8"/>
        </w:rPr>
        <w:t xml:space="preserve"> </w:t>
      </w:r>
      <w:r>
        <w:t>Vincent</w:t>
      </w:r>
      <w:r>
        <w:rPr>
          <w:spacing w:val="-8"/>
        </w:rPr>
        <w:t xml:space="preserve"> </w:t>
      </w:r>
      <w:r>
        <w:t>Street,</w:t>
      </w:r>
      <w:r>
        <w:rPr>
          <w:spacing w:val="-8"/>
        </w:rPr>
        <w:t xml:space="preserve"> </w:t>
      </w:r>
      <w:r>
        <w:t>Glasgow,</w:t>
      </w:r>
      <w:r>
        <w:rPr>
          <w:spacing w:val="-8"/>
        </w:rPr>
        <w:t xml:space="preserve"> </w:t>
      </w:r>
      <w:r>
        <w:t>G2</w:t>
      </w:r>
      <w:r>
        <w:rPr>
          <w:spacing w:val="-8"/>
        </w:rPr>
        <w:t xml:space="preserve"> </w:t>
      </w:r>
      <w:r>
        <w:rPr>
          <w:spacing w:val="-5"/>
        </w:rPr>
        <w:t>5RU</w:t>
      </w:r>
    </w:p>
    <w:p w14:paraId="0F7FB7F1" w14:textId="77777777" w:rsidR="00EC24D0" w:rsidRDefault="00EC24D0" w:rsidP="00AA6FB7">
      <w:pPr>
        <w:pStyle w:val="BodyText"/>
        <w:spacing w:before="16"/>
      </w:pPr>
    </w:p>
    <w:p w14:paraId="31C04296" w14:textId="02E5B9A0" w:rsidR="00EC24D0" w:rsidRDefault="00835459" w:rsidP="00AA6FB7">
      <w:pPr>
        <w:spacing w:before="1"/>
        <w:ind w:left="57"/>
        <w:rPr>
          <w:rFonts w:ascii="Arial"/>
          <w:b/>
          <w:sz w:val="28"/>
        </w:rPr>
      </w:pPr>
      <w:r>
        <w:rPr>
          <w:rFonts w:ascii="Arial"/>
          <w:b/>
          <w:color w:val="6B1F70"/>
          <w:sz w:val="28"/>
        </w:rPr>
        <w:t>End</w:t>
      </w:r>
      <w:r>
        <w:rPr>
          <w:rFonts w:ascii="Arial"/>
          <w:b/>
          <w:color w:val="6B1F70"/>
          <w:spacing w:val="-3"/>
          <w:sz w:val="28"/>
        </w:rPr>
        <w:t xml:space="preserve"> </w:t>
      </w:r>
      <w:r>
        <w:rPr>
          <w:rFonts w:ascii="Arial"/>
          <w:b/>
          <w:color w:val="6B1F70"/>
          <w:sz w:val="28"/>
        </w:rPr>
        <w:t>of</w:t>
      </w:r>
      <w:r>
        <w:rPr>
          <w:rFonts w:ascii="Arial"/>
          <w:b/>
          <w:color w:val="6B1F70"/>
          <w:spacing w:val="-2"/>
          <w:sz w:val="28"/>
        </w:rPr>
        <w:t xml:space="preserve"> </w:t>
      </w:r>
      <w:ins w:id="86" w:author="Justine Duncan" w:date="2026-04-14T20:07:00Z" w16du:dateUtc="2026-04-14T19:07:00Z">
        <w:r w:rsidR="00AA6FB7">
          <w:rPr>
            <w:rFonts w:ascii="Arial"/>
            <w:b/>
            <w:color w:val="6B1F70"/>
            <w:spacing w:val="-2"/>
            <w:sz w:val="28"/>
          </w:rPr>
          <w:t>d</w:t>
        </w:r>
      </w:ins>
      <w:del w:id="87" w:author="Justine Duncan" w:date="2026-04-14T20:07:00Z" w16du:dateUtc="2026-04-14T19:07:00Z">
        <w:r w:rsidDel="00AA6FB7">
          <w:rPr>
            <w:rFonts w:ascii="Arial"/>
            <w:b/>
            <w:color w:val="6B1F70"/>
            <w:spacing w:val="-2"/>
            <w:sz w:val="28"/>
          </w:rPr>
          <w:delText>D</w:delText>
        </w:r>
      </w:del>
      <w:r>
        <w:rPr>
          <w:rFonts w:ascii="Arial"/>
          <w:b/>
          <w:color w:val="6B1F70"/>
          <w:spacing w:val="-2"/>
          <w:sz w:val="28"/>
        </w:rPr>
        <w:t>ocument.</w:t>
      </w:r>
    </w:p>
    <w:p w14:paraId="37C74A83" w14:textId="77777777" w:rsidR="00EC24D0" w:rsidRDefault="00835459" w:rsidP="00AA6FB7">
      <w:pPr>
        <w:pStyle w:val="BodyText"/>
        <w:rPr>
          <w:rFonts w:ascii="Arial"/>
          <w:b/>
          <w:sz w:val="19"/>
        </w:rPr>
      </w:pPr>
      <w:r>
        <w:rPr>
          <w:rFonts w:ascii="Arial"/>
          <w:b/>
          <w:noProof/>
          <w:sz w:val="19"/>
        </w:rPr>
        <w:drawing>
          <wp:anchor distT="0" distB="0" distL="0" distR="0" simplePos="0" relativeHeight="487629312" behindDoc="1" locked="0" layoutInCell="1" allowOverlap="1" wp14:anchorId="0DB1CCAA" wp14:editId="79055837">
            <wp:simplePos x="0" y="0"/>
            <wp:positionH relativeFrom="page">
              <wp:posOffset>2462973</wp:posOffset>
            </wp:positionH>
            <wp:positionV relativeFrom="paragraph">
              <wp:posOffset>154060</wp:posOffset>
            </wp:positionV>
            <wp:extent cx="950086" cy="1128141"/>
            <wp:effectExtent l="0" t="0" r="0" b="0"/>
            <wp:wrapTopAndBottom/>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97" cstate="print"/>
                    <a:stretch>
                      <a:fillRect/>
                    </a:stretch>
                  </pic:blipFill>
                  <pic:spPr>
                    <a:xfrm>
                      <a:off x="0" y="0"/>
                      <a:ext cx="950086" cy="1128141"/>
                    </a:xfrm>
                    <a:prstGeom prst="rect">
                      <a:avLst/>
                    </a:prstGeom>
                  </pic:spPr>
                </pic:pic>
              </a:graphicData>
            </a:graphic>
          </wp:anchor>
        </w:drawing>
      </w:r>
      <w:r>
        <w:rPr>
          <w:rFonts w:ascii="Arial"/>
          <w:b/>
          <w:noProof/>
          <w:sz w:val="19"/>
        </w:rPr>
        <w:drawing>
          <wp:anchor distT="0" distB="0" distL="0" distR="0" simplePos="0" relativeHeight="487629824" behindDoc="1" locked="0" layoutInCell="1" allowOverlap="1" wp14:anchorId="5D163A9A" wp14:editId="38D31344">
            <wp:simplePos x="0" y="0"/>
            <wp:positionH relativeFrom="page">
              <wp:posOffset>4211007</wp:posOffset>
            </wp:positionH>
            <wp:positionV relativeFrom="paragraph">
              <wp:posOffset>154060</wp:posOffset>
            </wp:positionV>
            <wp:extent cx="1128713" cy="1128712"/>
            <wp:effectExtent l="0" t="0" r="0" b="0"/>
            <wp:wrapTopAndBottom/>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98" cstate="print"/>
                    <a:stretch>
                      <a:fillRect/>
                    </a:stretch>
                  </pic:blipFill>
                  <pic:spPr>
                    <a:xfrm>
                      <a:off x="0" y="0"/>
                      <a:ext cx="1128713" cy="1128712"/>
                    </a:xfrm>
                    <a:prstGeom prst="rect">
                      <a:avLst/>
                    </a:prstGeom>
                  </pic:spPr>
                </pic:pic>
              </a:graphicData>
            </a:graphic>
          </wp:anchor>
        </w:drawing>
      </w:r>
    </w:p>
    <w:sectPr w:rsidR="00EC24D0">
      <w:footerReference w:type="default" r:id="rId99"/>
      <w:pgSz w:w="11910" w:h="16850"/>
      <w:pgMar w:top="1320" w:right="1133" w:bottom="280" w:left="1133"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86A0C" w14:textId="77777777" w:rsidR="008C4254" w:rsidRDefault="008C4254">
      <w:r>
        <w:separator/>
      </w:r>
    </w:p>
  </w:endnote>
  <w:endnote w:type="continuationSeparator" w:id="0">
    <w:p w14:paraId="6C5E80C9" w14:textId="77777777" w:rsidR="008C4254" w:rsidRDefault="008C4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B44BF" w14:textId="77777777" w:rsidR="00EC24D0" w:rsidRDefault="00835459">
    <w:pPr>
      <w:pStyle w:val="BodyText"/>
      <w:spacing w:line="14" w:lineRule="auto"/>
      <w:rPr>
        <w:sz w:val="20"/>
      </w:rPr>
    </w:pPr>
    <w:r>
      <w:rPr>
        <w:noProof/>
        <w:sz w:val="20"/>
      </w:rPr>
      <mc:AlternateContent>
        <mc:Choice Requires="wps">
          <w:drawing>
            <wp:anchor distT="0" distB="0" distL="0" distR="0" simplePos="0" relativeHeight="487145984" behindDoc="1" locked="0" layoutInCell="1" allowOverlap="1" wp14:anchorId="113C3752" wp14:editId="4E22F1BF">
              <wp:simplePos x="0" y="0"/>
              <wp:positionH relativeFrom="page">
                <wp:posOffset>756284</wp:posOffset>
              </wp:positionH>
              <wp:positionV relativeFrom="page">
                <wp:posOffset>9934981</wp:posOffset>
              </wp:positionV>
              <wp:extent cx="6050280" cy="127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9528">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06E993DE" id="Graphic 10" o:spid="_x0000_s1026" style="position:absolute;margin-left:59.55pt;margin-top:782.3pt;width:476.4pt;height:.1pt;z-index:-16170496;visibility:visible;mso-wrap-style:square;mso-wrap-distance-left:0;mso-wrap-distance-top:0;mso-wrap-distance-right:0;mso-wrap-distance-bottom:0;mso-position-horizontal:absolute;mso-position-horizontal-relative:page;mso-position-vertical:absolute;mso-position-vertical-relative:page;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" path="m,l6050279,e" filled="f" strokecolor="#6b1f70" strokeweight=".26467mm">
              <v:path arrowok="t"/>
              <w10:wrap anchorx="page" anchory="page"/>
            </v:shape>
          </w:pict>
        </mc:Fallback>
      </mc:AlternateContent>
    </w:r>
    <w:r>
      <w:rPr>
        <w:noProof/>
        <w:sz w:val="20"/>
      </w:rPr>
      <mc:AlternateContent>
        <mc:Choice Requires="wps">
          <w:drawing>
            <wp:anchor distT="0" distB="0" distL="0" distR="0" simplePos="0" relativeHeight="487146496" behindDoc="1" locked="0" layoutInCell="1" allowOverlap="1" wp14:anchorId="2DA105A1" wp14:editId="1561B1C8">
              <wp:simplePos x="0" y="0"/>
              <wp:positionH relativeFrom="page">
                <wp:posOffset>3676977</wp:posOffset>
              </wp:positionH>
              <wp:positionV relativeFrom="page">
                <wp:posOffset>10141889</wp:posOffset>
              </wp:positionV>
              <wp:extent cx="231140" cy="2032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203200"/>
                      </a:xfrm>
                      <a:prstGeom prst="rect">
                        <a:avLst/>
                      </a:prstGeom>
                    </wps:spPr>
                    <wps:txbx>
                      <w:txbxContent>
                        <w:p w14:paraId="206816CD" w14:textId="77777777" w:rsidR="00EC24D0" w:rsidRDefault="00835459">
                          <w:pPr>
                            <w:pStyle w:val="BodyText"/>
                            <w:spacing w:line="30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2DA105A1" id="_x0000_t202" coordsize="21600,21600" o:spt="202" path="m,l,21600r21600,l21600,xe">
              <v:stroke joinstyle="miter"/>
              <v:path gradientshapeok="t" o:connecttype="rect"/>
            </v:shapetype>
            <v:shape id="Textbox 11" o:spid="_x0000_s1102" type="#_x0000_t202" style="position:absolute;margin-left:289.55pt;margin-top:798.55pt;width:18.2pt;height:16pt;z-index:-1616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" filled="f" stroked="f">
              <v:textbox inset="0,0,0,0">
                <w:txbxContent>
                  <w:p w14:paraId="206816CD" w14:textId="77777777" w:rsidR="00EC24D0" w:rsidRDefault="00835459">
                    <w:pPr>
                      <w:pStyle w:val="BodyText"/>
                      <w:spacing w:line="30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1A6DE" w14:textId="77777777" w:rsidR="00EC24D0" w:rsidRDefault="00EC24D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EF6B3" w14:textId="77777777" w:rsidR="008C4254" w:rsidRDefault="008C4254">
      <w:r>
        <w:separator/>
      </w:r>
    </w:p>
  </w:footnote>
  <w:footnote w:type="continuationSeparator" w:id="0">
    <w:p w14:paraId="080FB327" w14:textId="77777777" w:rsidR="008C4254" w:rsidRDefault="008C42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3824B2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5" o:spid="_x0000_i1025" type="#_x0000_t75" style="width:9.25pt;height:9.25pt;visibility:visible;mso-wrap-style:square" o:bullet="t">
        <v:imagedata r:id="rId1" o:title=""/>
        <o:lock v:ext="edit" aspectratio="f"/>
      </v:shape>
    </w:pict>
  </w:numPicBullet>
  <w:abstractNum w:abstractNumId="0" w15:restartNumberingAfterBreak="0">
    <w:nsid w:val="152B3CB9"/>
    <w:multiLevelType w:val="hybridMultilevel"/>
    <w:tmpl w:val="D39A30C0"/>
    <w:lvl w:ilvl="0" w:tplc="B1385D52">
      <w:start w:val="1"/>
      <w:numFmt w:val="decimal"/>
      <w:lvlText w:val="%1."/>
      <w:lvlJc w:val="left"/>
      <w:pPr>
        <w:ind w:left="58" w:hanging="313"/>
      </w:pPr>
      <w:rPr>
        <w:rFonts w:ascii="Arial MT" w:eastAsia="Arial MT" w:hAnsi="Arial MT" w:cs="Arial MT" w:hint="default"/>
        <w:b w:val="0"/>
        <w:bCs w:val="0"/>
        <w:i w:val="0"/>
        <w:iCs w:val="0"/>
        <w:spacing w:val="0"/>
        <w:w w:val="100"/>
        <w:sz w:val="28"/>
        <w:szCs w:val="28"/>
        <w:lang w:val="en-US" w:eastAsia="en-US" w:bidi="ar-SA"/>
      </w:rPr>
    </w:lvl>
    <w:lvl w:ilvl="1" w:tplc="806AC286">
      <w:numFmt w:val="bullet"/>
      <w:lvlText w:val="•"/>
      <w:lvlJc w:val="left"/>
      <w:pPr>
        <w:ind w:left="1018" w:hanging="313"/>
      </w:pPr>
      <w:rPr>
        <w:rFonts w:hint="default"/>
        <w:lang w:val="en-US" w:eastAsia="en-US" w:bidi="ar-SA"/>
      </w:rPr>
    </w:lvl>
    <w:lvl w:ilvl="2" w:tplc="43126A5E">
      <w:numFmt w:val="bullet"/>
      <w:lvlText w:val="•"/>
      <w:lvlJc w:val="left"/>
      <w:pPr>
        <w:ind w:left="1976" w:hanging="313"/>
      </w:pPr>
      <w:rPr>
        <w:rFonts w:hint="default"/>
        <w:lang w:val="en-US" w:eastAsia="en-US" w:bidi="ar-SA"/>
      </w:rPr>
    </w:lvl>
    <w:lvl w:ilvl="3" w:tplc="32EE27B0">
      <w:numFmt w:val="bullet"/>
      <w:lvlText w:val="•"/>
      <w:lvlJc w:val="left"/>
      <w:pPr>
        <w:ind w:left="2935" w:hanging="313"/>
      </w:pPr>
      <w:rPr>
        <w:rFonts w:hint="default"/>
        <w:lang w:val="en-US" w:eastAsia="en-US" w:bidi="ar-SA"/>
      </w:rPr>
    </w:lvl>
    <w:lvl w:ilvl="4" w:tplc="CEECB99C">
      <w:numFmt w:val="bullet"/>
      <w:lvlText w:val="•"/>
      <w:lvlJc w:val="left"/>
      <w:pPr>
        <w:ind w:left="3893" w:hanging="313"/>
      </w:pPr>
      <w:rPr>
        <w:rFonts w:hint="default"/>
        <w:lang w:val="en-US" w:eastAsia="en-US" w:bidi="ar-SA"/>
      </w:rPr>
    </w:lvl>
    <w:lvl w:ilvl="5" w:tplc="467C6FF0">
      <w:numFmt w:val="bullet"/>
      <w:lvlText w:val="•"/>
      <w:lvlJc w:val="left"/>
      <w:pPr>
        <w:ind w:left="4852" w:hanging="313"/>
      </w:pPr>
      <w:rPr>
        <w:rFonts w:hint="default"/>
        <w:lang w:val="en-US" w:eastAsia="en-US" w:bidi="ar-SA"/>
      </w:rPr>
    </w:lvl>
    <w:lvl w:ilvl="6" w:tplc="BD6A3B04">
      <w:numFmt w:val="bullet"/>
      <w:lvlText w:val="•"/>
      <w:lvlJc w:val="left"/>
      <w:pPr>
        <w:ind w:left="5810" w:hanging="313"/>
      </w:pPr>
      <w:rPr>
        <w:rFonts w:hint="default"/>
        <w:lang w:val="en-US" w:eastAsia="en-US" w:bidi="ar-SA"/>
      </w:rPr>
    </w:lvl>
    <w:lvl w:ilvl="7" w:tplc="90966458">
      <w:numFmt w:val="bullet"/>
      <w:lvlText w:val="•"/>
      <w:lvlJc w:val="left"/>
      <w:pPr>
        <w:ind w:left="6768" w:hanging="313"/>
      </w:pPr>
      <w:rPr>
        <w:rFonts w:hint="default"/>
        <w:lang w:val="en-US" w:eastAsia="en-US" w:bidi="ar-SA"/>
      </w:rPr>
    </w:lvl>
    <w:lvl w:ilvl="8" w:tplc="E3BAF96A">
      <w:numFmt w:val="bullet"/>
      <w:lvlText w:val="•"/>
      <w:lvlJc w:val="left"/>
      <w:pPr>
        <w:ind w:left="7727" w:hanging="313"/>
      </w:pPr>
      <w:rPr>
        <w:rFonts w:hint="default"/>
        <w:lang w:val="en-US" w:eastAsia="en-US" w:bidi="ar-SA"/>
      </w:rPr>
    </w:lvl>
  </w:abstractNum>
  <w:abstractNum w:abstractNumId="1" w15:restartNumberingAfterBreak="0">
    <w:nsid w:val="18F9303A"/>
    <w:multiLevelType w:val="hybridMultilevel"/>
    <w:tmpl w:val="9F0ABDB8"/>
    <w:lvl w:ilvl="0" w:tplc="DCD20752">
      <w:start w:val="1"/>
      <w:numFmt w:val="bullet"/>
      <w:lvlText w:val=""/>
      <w:lvlPicBulletId w:val="0"/>
      <w:lvlJc w:val="left"/>
      <w:pPr>
        <w:tabs>
          <w:tab w:val="num" w:pos="720"/>
        </w:tabs>
        <w:ind w:left="720" w:hanging="360"/>
      </w:pPr>
      <w:rPr>
        <w:rFonts w:ascii="Symbol" w:hAnsi="Symbol" w:hint="default"/>
      </w:rPr>
    </w:lvl>
    <w:lvl w:ilvl="1" w:tplc="51941B4E" w:tentative="1">
      <w:start w:val="1"/>
      <w:numFmt w:val="bullet"/>
      <w:lvlText w:val=""/>
      <w:lvlJc w:val="left"/>
      <w:pPr>
        <w:tabs>
          <w:tab w:val="num" w:pos="1440"/>
        </w:tabs>
        <w:ind w:left="1440" w:hanging="360"/>
      </w:pPr>
      <w:rPr>
        <w:rFonts w:ascii="Symbol" w:hAnsi="Symbol" w:hint="default"/>
      </w:rPr>
    </w:lvl>
    <w:lvl w:ilvl="2" w:tplc="BF9C7E26" w:tentative="1">
      <w:start w:val="1"/>
      <w:numFmt w:val="bullet"/>
      <w:lvlText w:val=""/>
      <w:lvlJc w:val="left"/>
      <w:pPr>
        <w:tabs>
          <w:tab w:val="num" w:pos="2160"/>
        </w:tabs>
        <w:ind w:left="2160" w:hanging="360"/>
      </w:pPr>
      <w:rPr>
        <w:rFonts w:ascii="Symbol" w:hAnsi="Symbol" w:hint="default"/>
      </w:rPr>
    </w:lvl>
    <w:lvl w:ilvl="3" w:tplc="054A5818" w:tentative="1">
      <w:start w:val="1"/>
      <w:numFmt w:val="bullet"/>
      <w:lvlText w:val=""/>
      <w:lvlJc w:val="left"/>
      <w:pPr>
        <w:tabs>
          <w:tab w:val="num" w:pos="2880"/>
        </w:tabs>
        <w:ind w:left="2880" w:hanging="360"/>
      </w:pPr>
      <w:rPr>
        <w:rFonts w:ascii="Symbol" w:hAnsi="Symbol" w:hint="default"/>
      </w:rPr>
    </w:lvl>
    <w:lvl w:ilvl="4" w:tplc="F0DA9E62" w:tentative="1">
      <w:start w:val="1"/>
      <w:numFmt w:val="bullet"/>
      <w:lvlText w:val=""/>
      <w:lvlJc w:val="left"/>
      <w:pPr>
        <w:tabs>
          <w:tab w:val="num" w:pos="3600"/>
        </w:tabs>
        <w:ind w:left="3600" w:hanging="360"/>
      </w:pPr>
      <w:rPr>
        <w:rFonts w:ascii="Symbol" w:hAnsi="Symbol" w:hint="default"/>
      </w:rPr>
    </w:lvl>
    <w:lvl w:ilvl="5" w:tplc="92984250" w:tentative="1">
      <w:start w:val="1"/>
      <w:numFmt w:val="bullet"/>
      <w:lvlText w:val=""/>
      <w:lvlJc w:val="left"/>
      <w:pPr>
        <w:tabs>
          <w:tab w:val="num" w:pos="4320"/>
        </w:tabs>
        <w:ind w:left="4320" w:hanging="360"/>
      </w:pPr>
      <w:rPr>
        <w:rFonts w:ascii="Symbol" w:hAnsi="Symbol" w:hint="default"/>
      </w:rPr>
    </w:lvl>
    <w:lvl w:ilvl="6" w:tplc="5B846974" w:tentative="1">
      <w:start w:val="1"/>
      <w:numFmt w:val="bullet"/>
      <w:lvlText w:val=""/>
      <w:lvlJc w:val="left"/>
      <w:pPr>
        <w:tabs>
          <w:tab w:val="num" w:pos="5040"/>
        </w:tabs>
        <w:ind w:left="5040" w:hanging="360"/>
      </w:pPr>
      <w:rPr>
        <w:rFonts w:ascii="Symbol" w:hAnsi="Symbol" w:hint="default"/>
      </w:rPr>
    </w:lvl>
    <w:lvl w:ilvl="7" w:tplc="066E2C62" w:tentative="1">
      <w:start w:val="1"/>
      <w:numFmt w:val="bullet"/>
      <w:lvlText w:val=""/>
      <w:lvlJc w:val="left"/>
      <w:pPr>
        <w:tabs>
          <w:tab w:val="num" w:pos="5760"/>
        </w:tabs>
        <w:ind w:left="5760" w:hanging="360"/>
      </w:pPr>
      <w:rPr>
        <w:rFonts w:ascii="Symbol" w:hAnsi="Symbol" w:hint="default"/>
      </w:rPr>
    </w:lvl>
    <w:lvl w:ilvl="8" w:tplc="F68E29F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B631CA"/>
    <w:multiLevelType w:val="hybridMultilevel"/>
    <w:tmpl w:val="8544F072"/>
    <w:lvl w:ilvl="0" w:tplc="806AC286">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B3050A"/>
    <w:multiLevelType w:val="hybridMultilevel"/>
    <w:tmpl w:val="E436A376"/>
    <w:lvl w:ilvl="0" w:tplc="619E5F2A">
      <w:start w:val="1"/>
      <w:numFmt w:val="decimal"/>
      <w:lvlText w:val="%1."/>
      <w:lvlJc w:val="left"/>
      <w:pPr>
        <w:ind w:left="533" w:hanging="262"/>
      </w:pPr>
      <w:rPr>
        <w:rFonts w:ascii="Arial MT" w:eastAsia="Arial MT" w:hAnsi="Arial MT" w:cs="Arial MT" w:hint="default"/>
        <w:b w:val="0"/>
        <w:bCs w:val="0"/>
        <w:i w:val="0"/>
        <w:iCs w:val="0"/>
        <w:spacing w:val="-1"/>
        <w:w w:val="99"/>
        <w:sz w:val="28"/>
        <w:szCs w:val="28"/>
        <w:lang w:val="en-US" w:eastAsia="en-US" w:bidi="ar-SA"/>
      </w:rPr>
    </w:lvl>
    <w:lvl w:ilvl="1" w:tplc="27427E2E">
      <w:numFmt w:val="bullet"/>
      <w:lvlText w:val="•"/>
      <w:lvlJc w:val="left"/>
      <w:pPr>
        <w:ind w:left="1450" w:hanging="262"/>
      </w:pPr>
      <w:rPr>
        <w:rFonts w:hint="default"/>
        <w:lang w:val="en-US" w:eastAsia="en-US" w:bidi="ar-SA"/>
      </w:rPr>
    </w:lvl>
    <w:lvl w:ilvl="2" w:tplc="0B90DAC6">
      <w:numFmt w:val="bullet"/>
      <w:lvlText w:val="•"/>
      <w:lvlJc w:val="left"/>
      <w:pPr>
        <w:ind w:left="2360" w:hanging="262"/>
      </w:pPr>
      <w:rPr>
        <w:rFonts w:hint="default"/>
        <w:lang w:val="en-US" w:eastAsia="en-US" w:bidi="ar-SA"/>
      </w:rPr>
    </w:lvl>
    <w:lvl w:ilvl="3" w:tplc="8CECD7EA">
      <w:numFmt w:val="bullet"/>
      <w:lvlText w:val="•"/>
      <w:lvlJc w:val="left"/>
      <w:pPr>
        <w:ind w:left="3271" w:hanging="262"/>
      </w:pPr>
      <w:rPr>
        <w:rFonts w:hint="default"/>
        <w:lang w:val="en-US" w:eastAsia="en-US" w:bidi="ar-SA"/>
      </w:rPr>
    </w:lvl>
    <w:lvl w:ilvl="4" w:tplc="AC8AD1AE">
      <w:numFmt w:val="bullet"/>
      <w:lvlText w:val="•"/>
      <w:lvlJc w:val="left"/>
      <w:pPr>
        <w:ind w:left="4181" w:hanging="262"/>
      </w:pPr>
      <w:rPr>
        <w:rFonts w:hint="default"/>
        <w:lang w:val="en-US" w:eastAsia="en-US" w:bidi="ar-SA"/>
      </w:rPr>
    </w:lvl>
    <w:lvl w:ilvl="5" w:tplc="A00EC034">
      <w:numFmt w:val="bullet"/>
      <w:lvlText w:val="•"/>
      <w:lvlJc w:val="left"/>
      <w:pPr>
        <w:ind w:left="5092" w:hanging="262"/>
      </w:pPr>
      <w:rPr>
        <w:rFonts w:hint="default"/>
        <w:lang w:val="en-US" w:eastAsia="en-US" w:bidi="ar-SA"/>
      </w:rPr>
    </w:lvl>
    <w:lvl w:ilvl="6" w:tplc="12FA7F94">
      <w:numFmt w:val="bullet"/>
      <w:lvlText w:val="•"/>
      <w:lvlJc w:val="left"/>
      <w:pPr>
        <w:ind w:left="6002" w:hanging="262"/>
      </w:pPr>
      <w:rPr>
        <w:rFonts w:hint="default"/>
        <w:lang w:val="en-US" w:eastAsia="en-US" w:bidi="ar-SA"/>
      </w:rPr>
    </w:lvl>
    <w:lvl w:ilvl="7" w:tplc="C10EBC88">
      <w:numFmt w:val="bullet"/>
      <w:lvlText w:val="•"/>
      <w:lvlJc w:val="left"/>
      <w:pPr>
        <w:ind w:left="6912" w:hanging="262"/>
      </w:pPr>
      <w:rPr>
        <w:rFonts w:hint="default"/>
        <w:lang w:val="en-US" w:eastAsia="en-US" w:bidi="ar-SA"/>
      </w:rPr>
    </w:lvl>
    <w:lvl w:ilvl="8" w:tplc="674072EA">
      <w:numFmt w:val="bullet"/>
      <w:lvlText w:val="•"/>
      <w:lvlJc w:val="left"/>
      <w:pPr>
        <w:ind w:left="7823" w:hanging="262"/>
      </w:pPr>
      <w:rPr>
        <w:rFonts w:hint="default"/>
        <w:lang w:val="en-US" w:eastAsia="en-US" w:bidi="ar-SA"/>
      </w:rPr>
    </w:lvl>
  </w:abstractNum>
  <w:abstractNum w:abstractNumId="4" w15:restartNumberingAfterBreak="0">
    <w:nsid w:val="71157C0D"/>
    <w:multiLevelType w:val="multilevel"/>
    <w:tmpl w:val="7D00E0C6"/>
    <w:lvl w:ilvl="0">
      <w:start w:val="1"/>
      <w:numFmt w:val="decimal"/>
      <w:lvlText w:val="%1."/>
      <w:lvlJc w:val="left"/>
      <w:pPr>
        <w:ind w:left="436" w:hanging="378"/>
      </w:pPr>
      <w:rPr>
        <w:rFonts w:hint="default"/>
        <w:spacing w:val="-1"/>
        <w:w w:val="100"/>
        <w:lang w:val="en-US" w:eastAsia="en-US" w:bidi="ar-SA"/>
      </w:rPr>
    </w:lvl>
    <w:lvl w:ilvl="1">
      <w:start w:val="1"/>
      <w:numFmt w:val="decimal"/>
      <w:lvlText w:val="%1.%2"/>
      <w:lvlJc w:val="left"/>
      <w:pPr>
        <w:ind w:left="515" w:hanging="458"/>
      </w:pPr>
      <w:rPr>
        <w:rFonts w:hint="default"/>
        <w:spacing w:val="0"/>
        <w:w w:val="100"/>
        <w:lang w:val="en-US" w:eastAsia="en-US" w:bidi="ar-SA"/>
      </w:rPr>
    </w:lvl>
    <w:lvl w:ilvl="2">
      <w:numFmt w:val="bullet"/>
      <w:lvlText w:val="•"/>
      <w:lvlJc w:val="left"/>
      <w:pPr>
        <w:ind w:left="600" w:hanging="458"/>
      </w:pPr>
      <w:rPr>
        <w:rFonts w:hint="default"/>
        <w:lang w:val="en-US" w:eastAsia="en-US" w:bidi="ar-SA"/>
      </w:rPr>
    </w:lvl>
    <w:lvl w:ilvl="3">
      <w:numFmt w:val="bullet"/>
      <w:lvlText w:val="•"/>
      <w:lvlJc w:val="left"/>
      <w:pPr>
        <w:ind w:left="1730" w:hanging="458"/>
      </w:pPr>
      <w:rPr>
        <w:rFonts w:hint="default"/>
        <w:lang w:val="en-US" w:eastAsia="en-US" w:bidi="ar-SA"/>
      </w:rPr>
    </w:lvl>
    <w:lvl w:ilvl="4">
      <w:numFmt w:val="bullet"/>
      <w:lvlText w:val="•"/>
      <w:lvlJc w:val="left"/>
      <w:pPr>
        <w:ind w:left="2861" w:hanging="458"/>
      </w:pPr>
      <w:rPr>
        <w:rFonts w:hint="default"/>
        <w:lang w:val="en-US" w:eastAsia="en-US" w:bidi="ar-SA"/>
      </w:rPr>
    </w:lvl>
    <w:lvl w:ilvl="5">
      <w:numFmt w:val="bullet"/>
      <w:lvlText w:val="•"/>
      <w:lvlJc w:val="left"/>
      <w:pPr>
        <w:ind w:left="3991" w:hanging="458"/>
      </w:pPr>
      <w:rPr>
        <w:rFonts w:hint="default"/>
        <w:lang w:val="en-US" w:eastAsia="en-US" w:bidi="ar-SA"/>
      </w:rPr>
    </w:lvl>
    <w:lvl w:ilvl="6">
      <w:numFmt w:val="bullet"/>
      <w:lvlText w:val="•"/>
      <w:lvlJc w:val="left"/>
      <w:pPr>
        <w:ind w:left="5122" w:hanging="458"/>
      </w:pPr>
      <w:rPr>
        <w:rFonts w:hint="default"/>
        <w:lang w:val="en-US" w:eastAsia="en-US" w:bidi="ar-SA"/>
      </w:rPr>
    </w:lvl>
    <w:lvl w:ilvl="7">
      <w:numFmt w:val="bullet"/>
      <w:lvlText w:val="•"/>
      <w:lvlJc w:val="left"/>
      <w:pPr>
        <w:ind w:left="6252" w:hanging="458"/>
      </w:pPr>
      <w:rPr>
        <w:rFonts w:hint="default"/>
        <w:lang w:val="en-US" w:eastAsia="en-US" w:bidi="ar-SA"/>
      </w:rPr>
    </w:lvl>
    <w:lvl w:ilvl="8">
      <w:numFmt w:val="bullet"/>
      <w:lvlText w:val="•"/>
      <w:lvlJc w:val="left"/>
      <w:pPr>
        <w:ind w:left="7383" w:hanging="458"/>
      </w:pPr>
      <w:rPr>
        <w:rFonts w:hint="default"/>
        <w:lang w:val="en-US" w:eastAsia="en-US" w:bidi="ar-SA"/>
      </w:rPr>
    </w:lvl>
  </w:abstractNum>
  <w:num w:numId="1" w16cid:durableId="1765952195">
    <w:abstractNumId w:val="0"/>
  </w:num>
  <w:num w:numId="2" w16cid:durableId="1503082246">
    <w:abstractNumId w:val="4"/>
  </w:num>
  <w:num w:numId="3" w16cid:durableId="34160533">
    <w:abstractNumId w:val="3"/>
  </w:num>
  <w:num w:numId="4" w16cid:durableId="1552302947">
    <w:abstractNumId w:val="1"/>
  </w:num>
  <w:num w:numId="5" w16cid:durableId="8789750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ustine Duncan">
    <w15:presenceInfo w15:providerId="AD" w15:userId="S::Justine.Duncan@alliance-scotland.org.uk::c1fdb2cf-0125-479d-9db6-aae71e937e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4D0"/>
    <w:rsid w:val="007425E5"/>
    <w:rsid w:val="00835459"/>
    <w:rsid w:val="008424D5"/>
    <w:rsid w:val="008C4254"/>
    <w:rsid w:val="009825B0"/>
    <w:rsid w:val="00A15FC6"/>
    <w:rsid w:val="00AA6FB7"/>
    <w:rsid w:val="00B130F6"/>
    <w:rsid w:val="00C756EA"/>
    <w:rsid w:val="00D03167"/>
    <w:rsid w:val="00EC24D0"/>
    <w:rsid w:val="00F757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9469E"/>
  <w15:docId w15:val="{DC0DA7AB-BE90-49BC-9ED6-B6C7810C3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68"/>
      <w:ind w:left="460"/>
      <w:outlineLvl w:val="0"/>
    </w:pPr>
    <w:rPr>
      <w:rFonts w:ascii="Arial" w:eastAsia="Arial" w:hAnsi="Arial" w:cs="Arial"/>
      <w:b/>
      <w:bCs/>
      <w:sz w:val="36"/>
      <w:szCs w:val="36"/>
    </w:rPr>
  </w:style>
  <w:style w:type="paragraph" w:styleId="Heading2">
    <w:name w:val="heading 2"/>
    <w:basedOn w:val="Normal"/>
    <w:uiPriority w:val="9"/>
    <w:unhideWhenUsed/>
    <w:qFormat/>
    <w:pPr>
      <w:ind w:left="434" w:hanging="376"/>
      <w:outlineLvl w:val="1"/>
    </w:pPr>
    <w:rPr>
      <w:rFonts w:ascii="Arial" w:eastAsia="Arial" w:hAnsi="Arial" w:cs="Arial"/>
      <w:b/>
      <w:bCs/>
      <w:sz w:val="34"/>
      <w:szCs w:val="34"/>
    </w:rPr>
  </w:style>
  <w:style w:type="paragraph" w:styleId="Heading3">
    <w:name w:val="heading 3"/>
    <w:basedOn w:val="Normal"/>
    <w:uiPriority w:val="9"/>
    <w:unhideWhenUsed/>
    <w:qFormat/>
    <w:pPr>
      <w:spacing w:before="59"/>
      <w:ind w:right="117"/>
      <w:jc w:val="center"/>
      <w:outlineLvl w:val="2"/>
    </w:pPr>
    <w:rPr>
      <w:rFonts w:ascii="Arial" w:eastAsia="Arial" w:hAnsi="Arial" w:cs="Arial"/>
      <w:b/>
      <w:bCs/>
      <w:sz w:val="31"/>
      <w:szCs w:val="31"/>
    </w:rPr>
  </w:style>
  <w:style w:type="paragraph" w:styleId="Heading4">
    <w:name w:val="heading 4"/>
    <w:basedOn w:val="Normal"/>
    <w:uiPriority w:val="9"/>
    <w:unhideWhenUsed/>
    <w:qFormat/>
    <w:pPr>
      <w:spacing w:before="273"/>
      <w:ind w:left="57"/>
      <w:outlineLvl w:val="3"/>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4"/>
      <w:ind w:left="73"/>
    </w:pPr>
    <w:rPr>
      <w:rFonts w:ascii="Arial" w:eastAsia="Arial" w:hAnsi="Arial" w:cs="Arial"/>
      <w:b/>
      <w:bCs/>
      <w:sz w:val="28"/>
      <w:szCs w:val="28"/>
    </w:rPr>
  </w:style>
  <w:style w:type="paragraph" w:styleId="TOC2">
    <w:name w:val="toc 2"/>
    <w:basedOn w:val="Normal"/>
    <w:uiPriority w:val="1"/>
    <w:qFormat/>
    <w:pPr>
      <w:spacing w:before="260"/>
      <w:ind w:left="532" w:hanging="260"/>
    </w:pPr>
    <w:rPr>
      <w:rFonts w:ascii="Arial" w:eastAsia="Arial" w:hAnsi="Arial" w:cs="Arial"/>
      <w:b/>
      <w:bCs/>
      <w:sz w:val="28"/>
      <w:szCs w:val="28"/>
    </w:rPr>
  </w:style>
  <w:style w:type="paragraph" w:styleId="BodyText">
    <w:name w:val="Body Text"/>
    <w:basedOn w:val="Normal"/>
    <w:uiPriority w:val="1"/>
    <w:qFormat/>
    <w:rPr>
      <w:sz w:val="28"/>
      <w:szCs w:val="28"/>
    </w:rPr>
  </w:style>
  <w:style w:type="paragraph" w:styleId="Title">
    <w:name w:val="Title"/>
    <w:basedOn w:val="Normal"/>
    <w:uiPriority w:val="10"/>
    <w:qFormat/>
    <w:pPr>
      <w:ind w:left="109" w:right="119" w:hanging="1"/>
      <w:jc w:val="center"/>
    </w:pPr>
    <w:rPr>
      <w:rFonts w:ascii="Arial" w:eastAsia="Arial" w:hAnsi="Arial" w:cs="Arial"/>
      <w:b/>
      <w:bCs/>
      <w:sz w:val="92"/>
      <w:szCs w:val="92"/>
    </w:rPr>
  </w:style>
  <w:style w:type="paragraph" w:styleId="ListParagraph">
    <w:name w:val="List Paragraph"/>
    <w:basedOn w:val="Normal"/>
    <w:uiPriority w:val="1"/>
    <w:qFormat/>
    <w:pPr>
      <w:spacing w:before="273"/>
      <w:ind w:left="57"/>
    </w:pPr>
  </w:style>
  <w:style w:type="paragraph" w:customStyle="1" w:styleId="TableParagraph">
    <w:name w:val="Table Paragraph"/>
    <w:basedOn w:val="Normal"/>
    <w:uiPriority w:val="1"/>
    <w:qFormat/>
  </w:style>
  <w:style w:type="paragraph" w:styleId="Revision">
    <w:name w:val="Revision"/>
    <w:hidden/>
    <w:uiPriority w:val="99"/>
    <w:semiHidden/>
    <w:rsid w:val="00AA6FB7"/>
    <w:pPr>
      <w:widowControl/>
      <w:autoSpaceDE/>
      <w:autoSpaceDN/>
    </w:pPr>
    <w:rPr>
      <w:rFonts w:ascii="Arial MT" w:eastAsia="Arial MT" w:hAnsi="Arial MT" w:cs="Arial MT"/>
    </w:rPr>
  </w:style>
  <w:style w:type="character" w:styleId="CommentReference">
    <w:name w:val="annotation reference"/>
    <w:basedOn w:val="DefaultParagraphFont"/>
    <w:uiPriority w:val="99"/>
    <w:semiHidden/>
    <w:unhideWhenUsed/>
    <w:rsid w:val="00AA6FB7"/>
    <w:rPr>
      <w:sz w:val="16"/>
      <w:szCs w:val="16"/>
    </w:rPr>
  </w:style>
  <w:style w:type="paragraph" w:styleId="CommentText">
    <w:name w:val="annotation text"/>
    <w:basedOn w:val="Normal"/>
    <w:link w:val="CommentTextChar"/>
    <w:uiPriority w:val="99"/>
    <w:unhideWhenUsed/>
    <w:rsid w:val="00AA6FB7"/>
    <w:rPr>
      <w:sz w:val="20"/>
      <w:szCs w:val="20"/>
    </w:rPr>
  </w:style>
  <w:style w:type="character" w:customStyle="1" w:styleId="CommentTextChar">
    <w:name w:val="Comment Text Char"/>
    <w:basedOn w:val="DefaultParagraphFont"/>
    <w:link w:val="CommentText"/>
    <w:uiPriority w:val="99"/>
    <w:rsid w:val="00AA6FB7"/>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AA6FB7"/>
    <w:rPr>
      <w:b/>
      <w:bCs/>
    </w:rPr>
  </w:style>
  <w:style w:type="character" w:customStyle="1" w:styleId="CommentSubjectChar">
    <w:name w:val="Comment Subject Char"/>
    <w:basedOn w:val="CommentTextChar"/>
    <w:link w:val="CommentSubject"/>
    <w:uiPriority w:val="99"/>
    <w:semiHidden/>
    <w:rsid w:val="00AA6FB7"/>
    <w:rPr>
      <w:rFonts w:ascii="Arial MT" w:eastAsia="Arial MT" w:hAnsi="Arial MT" w:cs="Arial M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https://openpolicy.blog.gov.uk/2024/03/13/launching-the-lived%20experience-in-policymaking-guide-reflections-on-the-principles%20behaviours-and-mindsets-that-underpin-lived-experience-work/" TargetMode="External"/><Relationship Id="rId68" Type="http://schemas.openxmlformats.org/officeDocument/2006/relationships/hyperlink" Target="https://www.lbhf.gov.uk/councillors-and%20democracy/co-production-doing-things-residents-not%20residents/information-pack/meaningful-vs-tokenistic-co-production" TargetMode="External"/><Relationship Id="rId84" Type="http://schemas.openxmlformats.org/officeDocument/2006/relationships/hyperlink" Target="mailto:lauren.heaney@alliance-scotland.org.uk" TargetMode="External"/><Relationship Id="rId89" Type="http://schemas.openxmlformats.org/officeDocument/2006/relationships/hyperlink" Target="mailto:info@alliance-scotland.org.uk" TargetMode="External"/><Relationship Id="rId16" Type="http://schemas.openxmlformats.org/officeDocument/2006/relationships/image" Target="media/image9.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hyperlink" Target="https://wirralmind.org.uk/services/lived-experience-network/" TargetMode="External"/><Relationship Id="rId74" Type="http://schemas.openxmlformats.org/officeDocument/2006/relationships/hyperlink" Target="https://www.seemescotland.org/media/11340/lived_experience_re%20port_2022_web.pdf" TargetMode="External"/><Relationship Id="rId79" Type="http://schemas.openxmlformats.org/officeDocument/2006/relationships/hyperlink" Target="https://www.gov.scot/publications/trauma%20informed-practice-toolkit-scotland/" TargetMode="Externa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51.png"/><Relationship Id="rId95" Type="http://schemas.openxmlformats.org/officeDocument/2006/relationships/hyperlink" Target="http://www.aliss.org/"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hyperlink" Target="https://www.gov.uk/government/publications/recovery-support%20services-and-lived-experience-initiatives/part-1-introducing-recovery%20peer-support-and-lived-experience-initiatives" TargetMode="External"/><Relationship Id="rId69" Type="http://schemas.openxmlformats.org/officeDocument/2006/relationships/hyperlink" Target="https://www.lbhf.gov.uk/councillors-and%20democracy/co-production-doing-things-residents-not%20residents/information-pack/meaningful-vs-tokenistic-co-production" TargetMode="External"/><Relationship Id="rId80" Type="http://schemas.openxmlformats.org/officeDocument/2006/relationships/hyperlink" Target="https://www.gov.scot/publications/trauma%20informed-practice-toolkit-scotland/" TargetMode="External"/><Relationship Id="rId85" Type="http://schemas.openxmlformats.org/officeDocument/2006/relationships/hyperlink" Target="mailto:fay.laidler@alliance-scotland.org.uk" TargetMode="External"/><Relationship Id="rId12" Type="http://schemas.openxmlformats.org/officeDocument/2006/relationships/image" Target="media/image5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wirralmind.org.uk/services/lived-experience-network/" TargetMode="External"/><Relationship Id="rId67" Type="http://schemas.openxmlformats.org/officeDocument/2006/relationships/hyperlink" Target="https://www.lbhf.gov.uk/councillors-and%20democracy/co-production-doing-things-residents-not%20residents/information-pack/meaningful-vs-tokenistic-co-production"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oxford-review.com/the%20oxford-review-dei-diversity-equity-and-inclusion-dictionary/lived%20experience-definition-and-explanation/" TargetMode="External"/><Relationship Id="rId62" Type="http://schemas.openxmlformats.org/officeDocument/2006/relationships/hyperlink" Target="https://openpolicy.blog.gov.uk/2024/03/13/launching-the-lived%20experience-in-policymaking-guide-reflections-on-the-principles%20behaviours-and-mindsets-that-underpin-lived-experience-work/" TargetMode="External"/><Relationship Id="rId70" Type="http://schemas.openxmlformats.org/officeDocument/2006/relationships/hyperlink" Target="https://www.gov.scot/publications/mental-health-wellbeing%20delivery-plan-2023-2025/pages/12/" TargetMode="External"/><Relationship Id="rId75" Type="http://schemas.openxmlformats.org/officeDocument/2006/relationships/hyperlink" Target="https://www.seemescotland.org/media/11340/lived_experience_re%20port_2022_web.pdf" TargetMode="External"/><Relationship Id="rId83" Type="http://schemas.openxmlformats.org/officeDocument/2006/relationships/image" Target="media/image48.png"/><Relationship Id="rId88" Type="http://schemas.openxmlformats.org/officeDocument/2006/relationships/image" Target="media/image50.png"/><Relationship Id="rId91" Type="http://schemas.openxmlformats.org/officeDocument/2006/relationships/image" Target="media/image52.png"/><Relationship Id="rId96" Type="http://schemas.openxmlformats.org/officeDocument/2006/relationships/hyperlink" Target="http://www.alliance-scotland.org.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s://wirralmind.org.uk/services/lived-experience-network/" TargetMode="External"/><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s://wirralmind.org.uk/services/lived-experience-network/" TargetMode="External"/><Relationship Id="rId65" Type="http://schemas.openxmlformats.org/officeDocument/2006/relationships/hyperlink" Target="https://www.gov.uk/government/publications/recovery-support%20services-and-lived-experience-initiatives/part-1-introducing-recovery%20peer-support-and-lived-experience-initiatives" TargetMode="External"/><Relationship Id="rId73" Type="http://schemas.openxmlformats.org/officeDocument/2006/relationships/hyperlink" Target="https://publichealthscotland.scot/publications/gambling-harms-in%20glasgow-city-a-system-map-and-supporting-text/" TargetMode="External"/><Relationship Id="rId78" Type="http://schemas.openxmlformats.org/officeDocument/2006/relationships/hyperlink" Target="https://cdn.prod.websitefiles.com/6682c2b63024dc5fac17ec7d/67f%204ecd04409a4706922c61f_Guidance%20on%20hearing%20the%20voic%20e%20of%20lived%20experience%20in%20policy%20making.pdf" TargetMode="External"/><Relationship Id="rId81" Type="http://schemas.openxmlformats.org/officeDocument/2006/relationships/hyperlink" Target="https://www.gov.scot/publications/trauma%20informed-practice-toolkit-scotland/" TargetMode="External"/><Relationship Id="rId86" Type="http://schemas.openxmlformats.org/officeDocument/2006/relationships/hyperlink" Target="mailto:alan.mccaskell@alliance-scotland.org.uk" TargetMode="External"/><Relationship Id="rId94" Type="http://schemas.openxmlformats.org/officeDocument/2006/relationships/image" Target="media/image55.png"/><Relationship Id="rId99" Type="http://schemas.openxmlformats.org/officeDocument/2006/relationships/footer" Target="footer2.xml"/><Relationship Id="rId101" Type="http://schemas.microsoft.com/office/2011/relationships/people" Target="peop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hyperlink" Target="https://oxford-review.com/the%20oxford-review-dei-diversity-equity-and-inclusion-dictionary/lived%20experience-definition-and-explanation/" TargetMode="External"/><Relationship Id="rId76" Type="http://schemas.openxmlformats.org/officeDocument/2006/relationships/hyperlink" Target="https://cdn.prod.websitefiles.com/6682c2b63024dc5fac17ec7d/67f%204ecd04409a4706922c61f_Guidance%20on%20hearing%20the%20voic%20e%20of%20lived%20experience%20in%20policy%20making.pdf" TargetMode="External"/><Relationship Id="rId97" Type="http://schemas.openxmlformats.org/officeDocument/2006/relationships/image" Target="media/image56.jpeg"/><Relationship Id="rId7" Type="http://schemas.openxmlformats.org/officeDocument/2006/relationships/image" Target="media/image2.png"/><Relationship Id="rId71" Type="http://schemas.openxmlformats.org/officeDocument/2006/relationships/hyperlink" Target="https://www.gov.scot/publications/mental-health-wellbeing%20delivery-plan-2023-2025/pages/12/" TargetMode="External"/><Relationship Id="rId92" Type="http://schemas.openxmlformats.org/officeDocument/2006/relationships/image" Target="media/image53.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hyperlink" Target="https://www.gov.uk/government/publications/recovery-support%20services-and-lived-experience-initiatives/part-1-introducing-recovery%20peer-support-and-lived-experience-initiatives" TargetMode="External"/><Relationship Id="rId87" Type="http://schemas.openxmlformats.org/officeDocument/2006/relationships/image" Target="media/image49.png"/><Relationship Id="rId61" Type="http://schemas.openxmlformats.org/officeDocument/2006/relationships/hyperlink" Target="https://openpolicy.blog.gov.uk/2024/03/13/launching-the-lived%20experience-in-policymaking-guide-reflections-on-the-principles%20behaviours-and-mindsets-that-underpin-lived-experience-work/" TargetMode="External"/><Relationship Id="rId82" Type="http://schemas.openxmlformats.org/officeDocument/2006/relationships/image" Target="media/image47.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s://wirralmind.org.uk/services/lived-experience-network/" TargetMode="External"/><Relationship Id="rId77" Type="http://schemas.openxmlformats.org/officeDocument/2006/relationships/hyperlink" Target="https://cdn.prod.websitefiles.com/6682c2b63024dc5fac17ec7d/67f%204ecd04409a4706922c61f_Guidance%20on%20hearing%20the%20voic%20e%20of%20lived%20experience%20in%20policy%20making.pdf" TargetMode="External"/><Relationship Id="rId100"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4.png"/><Relationship Id="rId72" Type="http://schemas.openxmlformats.org/officeDocument/2006/relationships/hyperlink" Target="https://publichealthscotland.scot/publications/gambling-harms-in%20glasgow-city-a-system-map-and-supporting-text/" TargetMode="External"/><Relationship Id="rId93" Type="http://schemas.openxmlformats.org/officeDocument/2006/relationships/image" Target="media/image54.png"/><Relationship Id="rId98" Type="http://schemas.openxmlformats.org/officeDocument/2006/relationships/image" Target="media/image57.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5270</Words>
  <Characters>32523</Characters>
  <Application>Microsoft Office Word</Application>
  <DocSecurity>0</DocSecurity>
  <Lines>793</Lines>
  <Paragraphs>279</Paragraphs>
  <ScaleCrop>false</ScaleCrop>
  <HeadingPairs>
    <vt:vector size="2" baseType="variant">
      <vt:variant>
        <vt:lpstr>Title</vt:lpstr>
      </vt:variant>
      <vt:variant>
        <vt:i4>1</vt:i4>
      </vt:variant>
    </vt:vector>
  </HeadingPairs>
  <TitlesOfParts>
    <vt:vector size="1" baseType="lpstr">
      <vt:lpstr>December Roundtable and Open Forum Report</vt:lpstr>
    </vt:vector>
  </TitlesOfParts>
  <Company/>
  <LinksUpToDate>false</LinksUpToDate>
  <CharactersWithSpaces>37514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Roundtable and Open Forum Report</dc:title>
  <dc:creator>Alan Mccaskell</dc:creator>
  <cp:keywords>DAHGLFnhlOA,BACpR7OFdoY,0</cp:keywords>
  <cp:lastModifiedBy>Alan McCaskell</cp:lastModifiedBy>
  <cp:revision>2</cp:revision>
  <dcterms:created xsi:type="dcterms:W3CDTF">2026-04-20T12:03:00Z</dcterms:created>
  <dcterms:modified xsi:type="dcterms:W3CDTF">2026-04-20T12:03:00Z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2026-04-10T00:00:00Z</vt:filetime>
  </property>
  <property fmtid="{D5CDD505-2E9C-101B-9397-08002B2CF9AE}" pid="3" name="Creator">
    <vt:lpwstr>Canva</vt:lpwstr>
  </property>
  <property fmtid="{D5CDD505-2E9C-101B-9397-08002B2CF9AE}" pid="4" name="LastSaved">
    <vt:filetime>2026-04-10T00:00:00Z</vt:filetime>
  </property>
  <property fmtid="{D5CDD505-2E9C-101B-9397-08002B2CF9AE}" pid="5" name="Producer">
    <vt:lpwstr>Canva</vt:lpwstr>
  </property>
</Properties>
</file>